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0A9" w:rsidRDefault="00F110A9" w:rsidP="007F1020">
      <w:pPr>
        <w:pStyle w:val="Nadpis1"/>
        <w:keepNext/>
        <w:keepLines/>
        <w:pageBreakBefore/>
        <w:numPr>
          <w:ilvl w:val="0"/>
          <w:numId w:val="29"/>
        </w:numPr>
        <w:spacing w:line="276" w:lineRule="auto"/>
        <w:jc w:val="left"/>
      </w:pPr>
      <w:bookmarkStart w:id="0" w:name="_Toc414607836"/>
      <w:r>
        <w:t>Strategická část</w:t>
      </w:r>
      <w:bookmarkEnd w:id="0"/>
    </w:p>
    <w:p w:rsidR="00F110A9" w:rsidRPr="007174E4" w:rsidRDefault="00F110A9" w:rsidP="007F1020">
      <w:pPr>
        <w:pStyle w:val="Nadpis2"/>
        <w:numPr>
          <w:ilvl w:val="1"/>
          <w:numId w:val="29"/>
        </w:numPr>
        <w:spacing w:before="120" w:line="276" w:lineRule="auto"/>
        <w:ind w:left="431" w:hanging="431"/>
        <w:jc w:val="left"/>
      </w:pPr>
      <w:bookmarkStart w:id="1" w:name="_Toc414607837"/>
      <w:r>
        <w:t>Vymezení vize a strategických cílů</w:t>
      </w:r>
      <w:bookmarkEnd w:id="1"/>
    </w:p>
    <w:p w:rsidR="00F110A9" w:rsidRDefault="00F110A9" w:rsidP="00F110A9">
      <w:pPr>
        <w:pStyle w:val="Nadpis2"/>
        <w:numPr>
          <w:ilvl w:val="0"/>
          <w:numId w:val="0"/>
        </w:numPr>
        <w:ind w:left="576" w:hanging="576"/>
      </w:pPr>
      <w:bookmarkStart w:id="2" w:name="_Toc396893300"/>
      <w:bookmarkStart w:id="3" w:name="_Toc396897891"/>
      <w:bookmarkStart w:id="4" w:name="_Toc396898160"/>
      <w:bookmarkStart w:id="5" w:name="_Toc414607838"/>
      <w:r w:rsidRPr="009915CE">
        <w:t>MISE</w:t>
      </w:r>
      <w:bookmarkEnd w:id="2"/>
      <w:bookmarkEnd w:id="3"/>
      <w:bookmarkEnd w:id="4"/>
      <w:bookmarkEnd w:id="5"/>
      <w:r>
        <w:t xml:space="preserve"> </w:t>
      </w:r>
    </w:p>
    <w:p w:rsidR="00F110A9" w:rsidRDefault="00F110A9" w:rsidP="00F110A9">
      <w:r>
        <w:t>Definování MISE vyjadřuje principy, kterými se aktéři budou řídit při rozvoji území, a které byly použity při tvorbě návrhové část ve všech jejich úrovních – strategických, specifických cílech i opatřeních:</w:t>
      </w:r>
    </w:p>
    <w:p w:rsidR="00F110A9" w:rsidRDefault="00F110A9" w:rsidP="007F1020">
      <w:pPr>
        <w:pStyle w:val="Odstavecseseznamem"/>
        <w:numPr>
          <w:ilvl w:val="0"/>
          <w:numId w:val="28"/>
        </w:numPr>
        <w:spacing w:after="200" w:line="276" w:lineRule="auto"/>
        <w:contextualSpacing/>
        <w:jc w:val="left"/>
      </w:pPr>
      <w:r>
        <w:t>Trvale udržitelný rozvoj ve všech svých třech aspektech – ekonomickém, sociálním a environmentálním.</w:t>
      </w:r>
    </w:p>
    <w:p w:rsidR="00F110A9" w:rsidRDefault="00F110A9" w:rsidP="007F1020">
      <w:pPr>
        <w:pStyle w:val="Odstavecseseznamem"/>
        <w:numPr>
          <w:ilvl w:val="0"/>
          <w:numId w:val="28"/>
        </w:numPr>
        <w:spacing w:after="200" w:line="276" w:lineRule="auto"/>
        <w:contextualSpacing/>
        <w:jc w:val="left"/>
      </w:pPr>
      <w:r>
        <w:t>Spolupráce a dlouhodobá partnerství mezi aktéry v území, jak na úrovni oborové, tak mezioborové.</w:t>
      </w:r>
    </w:p>
    <w:p w:rsidR="00F110A9" w:rsidRDefault="00F110A9" w:rsidP="007F1020">
      <w:pPr>
        <w:pStyle w:val="Odstavecseseznamem"/>
        <w:numPr>
          <w:ilvl w:val="0"/>
          <w:numId w:val="28"/>
        </w:numPr>
        <w:spacing w:after="200" w:line="276" w:lineRule="auto"/>
        <w:contextualSpacing/>
        <w:jc w:val="left"/>
      </w:pPr>
      <w:r>
        <w:t>Inovativnost při řešení potřeb a rozvíjení potenciálu území.</w:t>
      </w:r>
    </w:p>
    <w:p w:rsidR="00F110A9" w:rsidRDefault="00F110A9" w:rsidP="007F1020">
      <w:pPr>
        <w:pStyle w:val="Odstavecseseznamem"/>
        <w:numPr>
          <w:ilvl w:val="0"/>
          <w:numId w:val="28"/>
        </w:numPr>
        <w:spacing w:after="200" w:line="276" w:lineRule="auto"/>
        <w:contextualSpacing/>
        <w:jc w:val="left"/>
      </w:pPr>
      <w:r>
        <w:t>Tradice Hlučínska – poklad, který si musíme hýčkat.</w:t>
      </w:r>
    </w:p>
    <w:p w:rsidR="00F110A9" w:rsidRDefault="00F110A9" w:rsidP="00F110A9"/>
    <w:p w:rsidR="00F110A9" w:rsidRDefault="00F110A9" w:rsidP="00F110A9">
      <w:pPr>
        <w:pStyle w:val="Nadpis2"/>
        <w:numPr>
          <w:ilvl w:val="0"/>
          <w:numId w:val="0"/>
        </w:numPr>
        <w:ind w:left="576" w:hanging="576"/>
      </w:pPr>
      <w:bookmarkStart w:id="6" w:name="_Toc396893301"/>
      <w:bookmarkStart w:id="7" w:name="_Toc396897892"/>
      <w:bookmarkStart w:id="8" w:name="_Toc396898161"/>
      <w:bookmarkStart w:id="9" w:name="_Toc414607839"/>
      <w:r w:rsidRPr="009915CE">
        <w:t>Vize</w:t>
      </w:r>
      <w:bookmarkEnd w:id="6"/>
      <w:bookmarkEnd w:id="7"/>
      <w:bookmarkEnd w:id="8"/>
      <w:bookmarkEnd w:id="9"/>
    </w:p>
    <w:p w:rsidR="00F110A9" w:rsidRPr="00C7470E" w:rsidRDefault="00F110A9" w:rsidP="00F110A9">
      <w:pPr>
        <w:rPr>
          <w:b/>
        </w:rPr>
      </w:pPr>
      <w:r w:rsidRPr="00C7470E">
        <w:rPr>
          <w:b/>
        </w:rPr>
        <w:t xml:space="preserve">Hlučínsko </w:t>
      </w:r>
      <w:r>
        <w:rPr>
          <w:b/>
        </w:rPr>
        <w:t xml:space="preserve">– </w:t>
      </w:r>
      <w:r w:rsidRPr="00C7470E">
        <w:rPr>
          <w:b/>
        </w:rPr>
        <w:t xml:space="preserve">region se svébytnou historií, upravenými obcemi </w:t>
      </w:r>
      <w:r>
        <w:rPr>
          <w:b/>
        </w:rPr>
        <w:t xml:space="preserve">a </w:t>
      </w:r>
      <w:r w:rsidRPr="00C7470E">
        <w:rPr>
          <w:b/>
        </w:rPr>
        <w:t xml:space="preserve">udržovanými tradicemi, </w:t>
      </w:r>
      <w:r>
        <w:rPr>
          <w:b/>
        </w:rPr>
        <w:t xml:space="preserve">příjemné a tvůrčí prostředí k životu, </w:t>
      </w:r>
      <w:r w:rsidRPr="00C7470E">
        <w:rPr>
          <w:b/>
        </w:rPr>
        <w:t>práci a trávení volného času.</w:t>
      </w:r>
      <w:r>
        <w:rPr>
          <w:b/>
        </w:rPr>
        <w:t xml:space="preserve"> Pracovití a zodpovědní lidé, kteří vědí, odkud a kam jdou.</w:t>
      </w:r>
    </w:p>
    <w:p w:rsidR="00F110A9" w:rsidRDefault="00F110A9" w:rsidP="00F110A9"/>
    <w:p w:rsidR="00F110A9" w:rsidRDefault="00020CF5" w:rsidP="00F110A9">
      <w:commentRangeStart w:id="10"/>
      <w:r>
        <w:t>???</w:t>
      </w:r>
      <w:commentRangeEnd w:id="10"/>
      <w:r>
        <w:rPr>
          <w:rStyle w:val="Odkaznakoment"/>
        </w:rPr>
        <w:commentReference w:id="10"/>
      </w:r>
    </w:p>
    <w:p w:rsidR="00F110A9" w:rsidRDefault="00F110A9" w:rsidP="00F110A9"/>
    <w:p w:rsidR="00F110A9" w:rsidRPr="00E77A74" w:rsidRDefault="00E77A74" w:rsidP="00F110A9">
      <w:pPr>
        <w:rPr>
          <w:sz w:val="36"/>
        </w:rPr>
      </w:pPr>
      <w:r>
        <w:rPr>
          <w:b/>
          <w:sz w:val="36"/>
        </w:rPr>
        <w:t>K</w:t>
      </w:r>
      <w:r w:rsidRPr="00E77A74">
        <w:rPr>
          <w:b/>
          <w:sz w:val="36"/>
        </w:rPr>
        <w:t>líčové oblasti rozvoje území</w:t>
      </w:r>
    </w:p>
    <w:p w:rsidR="00F110A9" w:rsidRDefault="00F110A9" w:rsidP="00F110A9">
      <w:r>
        <w:t xml:space="preserve">V souladu s principy udržitelného rozvoje ve všech třech pilířích (environmentální, sociální a ekonomický) byly </w:t>
      </w:r>
      <w:r w:rsidR="00020CF5">
        <w:t xml:space="preserve">definovány </w:t>
      </w:r>
      <w:r w:rsidRPr="00020CF5">
        <w:rPr>
          <w:b/>
        </w:rPr>
        <w:t xml:space="preserve">tři </w:t>
      </w:r>
      <w:r w:rsidR="00020CF5" w:rsidRPr="00020CF5">
        <w:rPr>
          <w:b/>
        </w:rPr>
        <w:t>klíčové oblasti</w:t>
      </w:r>
      <w:r w:rsidR="00020CF5">
        <w:rPr>
          <w:b/>
        </w:rPr>
        <w:t xml:space="preserve"> rozvoje území</w:t>
      </w:r>
      <w:r w:rsidRPr="00020CF5">
        <w:rPr>
          <w:b/>
        </w:rPr>
        <w:t xml:space="preserve">: KRAJINA – SPOLEČNOST – </w:t>
      </w:r>
      <w:commentRangeStart w:id="11"/>
      <w:r w:rsidRPr="00020CF5">
        <w:rPr>
          <w:b/>
        </w:rPr>
        <w:t>PRÁCE</w:t>
      </w:r>
      <w:commentRangeEnd w:id="11"/>
      <w:r w:rsidR="00E116B0">
        <w:rPr>
          <w:rStyle w:val="Odkaznakoment"/>
        </w:rPr>
        <w:commentReference w:id="11"/>
      </w:r>
      <w:r>
        <w:t>.</w:t>
      </w:r>
    </w:p>
    <w:p w:rsidR="00020CF5" w:rsidRDefault="00020CF5" w:rsidP="00F110A9"/>
    <w:p w:rsidR="00F110A9" w:rsidRDefault="00F110A9" w:rsidP="00F110A9"/>
    <w:p w:rsidR="00020CF5" w:rsidRDefault="00C919EB" w:rsidP="00F110A9">
      <w:r>
        <w:t>Struktura návrhové části – jak je členěn text…</w:t>
      </w:r>
      <w:commentRangeStart w:id="12"/>
      <w:commentRangeStart w:id="13"/>
      <w:r w:rsidR="00020CF5">
        <w:t>???</w:t>
      </w:r>
      <w:commentRangeEnd w:id="12"/>
      <w:commentRangeEnd w:id="13"/>
      <w:r w:rsidR="00020CF5">
        <w:rPr>
          <w:rStyle w:val="Odkaznakoment"/>
        </w:rPr>
        <w:commentReference w:id="12"/>
      </w:r>
      <w:r w:rsidR="00020CF5">
        <w:rPr>
          <w:rStyle w:val="Odkaznakoment"/>
        </w:rPr>
        <w:commentReference w:id="13"/>
      </w:r>
    </w:p>
    <w:p w:rsidR="00F110A9" w:rsidRPr="00780C86" w:rsidRDefault="00F110A9" w:rsidP="00F110A9">
      <w:pPr>
        <w:pStyle w:val="Titulek"/>
        <w:pageBreakBefore/>
        <w:rPr>
          <w:b/>
          <w:i w:val="0"/>
          <w:color w:val="auto"/>
        </w:rPr>
      </w:pPr>
      <w:r w:rsidRPr="00780C86">
        <w:rPr>
          <w:b/>
          <w:i w:val="0"/>
          <w:color w:val="auto"/>
        </w:rPr>
        <w:lastRenderedPageBreak/>
        <w:t xml:space="preserve">Tabulka </w:t>
      </w:r>
      <w:r w:rsidR="0019051B" w:rsidRPr="00780C86">
        <w:rPr>
          <w:b/>
          <w:i w:val="0"/>
          <w:color w:val="auto"/>
        </w:rPr>
        <w:fldChar w:fldCharType="begin"/>
      </w:r>
      <w:r w:rsidRPr="00780C86">
        <w:rPr>
          <w:b/>
          <w:i w:val="0"/>
          <w:color w:val="auto"/>
        </w:rPr>
        <w:instrText xml:space="preserve"> SEQ Tabulka \* ARABIC </w:instrText>
      </w:r>
      <w:r w:rsidR="0019051B" w:rsidRPr="00780C86">
        <w:rPr>
          <w:b/>
          <w:i w:val="0"/>
          <w:color w:val="auto"/>
        </w:rPr>
        <w:fldChar w:fldCharType="separate"/>
      </w:r>
      <w:r w:rsidR="000A1495">
        <w:rPr>
          <w:b/>
          <w:i w:val="0"/>
          <w:noProof/>
          <w:color w:val="auto"/>
        </w:rPr>
        <w:t>1</w:t>
      </w:r>
      <w:r w:rsidR="0019051B" w:rsidRPr="00780C86">
        <w:rPr>
          <w:b/>
          <w:i w:val="0"/>
          <w:color w:val="auto"/>
        </w:rPr>
        <w:fldChar w:fldCharType="end"/>
      </w:r>
      <w:r w:rsidRPr="00780C86">
        <w:rPr>
          <w:b/>
          <w:i w:val="0"/>
          <w:color w:val="auto"/>
        </w:rPr>
        <w:t>:</w:t>
      </w:r>
      <w:r>
        <w:rPr>
          <w:b/>
          <w:i w:val="0"/>
          <w:color w:val="auto"/>
        </w:rPr>
        <w:t xml:space="preserve"> Stanovení strategických a specifických cílů</w:t>
      </w:r>
    </w:p>
    <w:tbl>
      <w:tblPr>
        <w:tblW w:w="9072" w:type="dxa"/>
        <w:tblInd w:w="70" w:type="dxa"/>
        <w:tblLayout w:type="fixed"/>
        <w:tblCellMar>
          <w:left w:w="70" w:type="dxa"/>
          <w:right w:w="70" w:type="dxa"/>
        </w:tblCellMar>
        <w:tblLook w:val="04A0"/>
      </w:tblPr>
      <w:tblGrid>
        <w:gridCol w:w="709"/>
        <w:gridCol w:w="2693"/>
        <w:gridCol w:w="5670"/>
      </w:tblGrid>
      <w:tr w:rsidR="00F110A9" w:rsidRPr="00617166" w:rsidTr="00020CF5">
        <w:trPr>
          <w:cantSplit/>
          <w:trHeight w:val="241"/>
          <w:tblHeader/>
        </w:trPr>
        <w:tc>
          <w:tcPr>
            <w:tcW w:w="709" w:type="dxa"/>
            <w:tcBorders>
              <w:top w:val="single" w:sz="4" w:space="0" w:color="auto"/>
              <w:left w:val="single" w:sz="4" w:space="0" w:color="auto"/>
              <w:right w:val="single" w:sz="4" w:space="0" w:color="auto"/>
            </w:tcBorders>
          </w:tcPr>
          <w:p w:rsidR="008F0FA5" w:rsidRDefault="00F110A9" w:rsidP="00FF45B8">
            <w:pPr>
              <w:spacing w:beforeLines="40" w:afterLines="40"/>
              <w:rPr>
                <w:i/>
                <w:color w:val="000000"/>
              </w:rPr>
            </w:pPr>
            <w:r w:rsidRPr="00802667">
              <w:rPr>
                <w:rFonts w:eastAsia="Times New Roman"/>
                <w:bCs/>
                <w:i/>
                <w:color w:val="000000"/>
                <w:lang w:eastAsia="cs-CZ"/>
              </w:rPr>
              <w:t>Okruh</w:t>
            </w:r>
          </w:p>
        </w:tc>
        <w:tc>
          <w:tcPr>
            <w:tcW w:w="2693" w:type="dxa"/>
            <w:tcBorders>
              <w:top w:val="single" w:sz="4" w:space="0" w:color="auto"/>
              <w:left w:val="single" w:sz="4" w:space="0" w:color="auto"/>
              <w:right w:val="single" w:sz="4" w:space="0" w:color="auto"/>
            </w:tcBorders>
          </w:tcPr>
          <w:p w:rsidR="008F0FA5" w:rsidRDefault="00F110A9" w:rsidP="00FF45B8">
            <w:pPr>
              <w:spacing w:beforeLines="40" w:afterLines="40"/>
              <w:jc w:val="left"/>
              <w:rPr>
                <w:i/>
                <w:color w:val="000000"/>
              </w:rPr>
            </w:pPr>
            <w:r w:rsidRPr="00802667">
              <w:rPr>
                <w:rFonts w:eastAsia="Times New Roman"/>
                <w:i/>
                <w:color w:val="000000"/>
                <w:lang w:eastAsia="cs-CZ"/>
              </w:rPr>
              <w:t>Strategický cíl</w:t>
            </w:r>
          </w:p>
        </w:tc>
        <w:tc>
          <w:tcPr>
            <w:tcW w:w="5670" w:type="dxa"/>
            <w:tcBorders>
              <w:top w:val="single" w:sz="4" w:space="0" w:color="auto"/>
              <w:left w:val="single" w:sz="4" w:space="0" w:color="auto"/>
              <w:right w:val="single" w:sz="4" w:space="0" w:color="auto"/>
            </w:tcBorders>
            <w:shd w:val="clear" w:color="auto" w:fill="auto"/>
            <w:noWrap/>
          </w:tcPr>
          <w:p w:rsidR="008F0FA5" w:rsidRDefault="00F110A9" w:rsidP="00FF45B8">
            <w:pPr>
              <w:spacing w:beforeLines="40" w:afterLines="40"/>
              <w:rPr>
                <w:i/>
                <w:color w:val="000000"/>
              </w:rPr>
            </w:pPr>
            <w:r w:rsidRPr="00802667">
              <w:rPr>
                <w:rFonts w:eastAsia="Times New Roman"/>
                <w:i/>
                <w:color w:val="000000"/>
                <w:lang w:eastAsia="cs-CZ"/>
              </w:rPr>
              <w:t>Specifický cíl</w:t>
            </w:r>
          </w:p>
        </w:tc>
      </w:tr>
      <w:tr w:rsidR="00F110A9" w:rsidRPr="00617166" w:rsidTr="00020CF5">
        <w:trPr>
          <w:trHeight w:val="275"/>
          <w:tblHeader/>
        </w:trPr>
        <w:tc>
          <w:tcPr>
            <w:tcW w:w="709" w:type="dxa"/>
            <w:vMerge w:val="restart"/>
            <w:tcBorders>
              <w:top w:val="single" w:sz="4" w:space="0" w:color="auto"/>
              <w:left w:val="single" w:sz="4" w:space="0" w:color="auto"/>
              <w:right w:val="single" w:sz="4" w:space="0" w:color="auto"/>
            </w:tcBorders>
            <w:textDirection w:val="btLr"/>
            <w:vAlign w:val="center"/>
          </w:tcPr>
          <w:p w:rsidR="008F0FA5" w:rsidRDefault="00F110A9" w:rsidP="00FF45B8">
            <w:pPr>
              <w:spacing w:beforeLines="40" w:afterLines="40"/>
              <w:ind w:left="113" w:right="113"/>
              <w:jc w:val="center"/>
              <w:rPr>
                <w:color w:val="000000"/>
              </w:rPr>
            </w:pPr>
            <w:r w:rsidRPr="00802667">
              <w:rPr>
                <w:rFonts w:eastAsia="Times New Roman"/>
                <w:bCs/>
                <w:color w:val="000000"/>
                <w:lang w:eastAsia="cs-CZ"/>
              </w:rPr>
              <w:t>Krajina</w:t>
            </w:r>
          </w:p>
        </w:tc>
        <w:tc>
          <w:tcPr>
            <w:tcW w:w="2693" w:type="dxa"/>
            <w:vMerge w:val="restart"/>
            <w:tcBorders>
              <w:top w:val="single" w:sz="4" w:space="0" w:color="auto"/>
              <w:left w:val="single" w:sz="4" w:space="0" w:color="auto"/>
              <w:right w:val="single" w:sz="4" w:space="0" w:color="auto"/>
            </w:tcBorders>
          </w:tcPr>
          <w:p w:rsidR="008F0FA5" w:rsidRDefault="00F110A9" w:rsidP="00FF45B8">
            <w:pPr>
              <w:spacing w:beforeLines="40" w:afterLines="40"/>
              <w:jc w:val="left"/>
              <w:rPr>
                <w:color w:val="000000"/>
              </w:rPr>
            </w:pPr>
            <w:r>
              <w:rPr>
                <w:rFonts w:eastAsia="Times New Roman"/>
                <w:color w:val="000000"/>
                <w:lang w:eastAsia="cs-CZ"/>
              </w:rPr>
              <w:t>K</w:t>
            </w:r>
            <w:r w:rsidRPr="00020CF5">
              <w:rPr>
                <w:rFonts w:eastAsia="Times New Roman"/>
                <w:color w:val="000000"/>
                <w:lang w:eastAsia="cs-CZ"/>
              </w:rPr>
              <w:t>.1 Stabilní a bohatá venkovská krajina</w:t>
            </w:r>
          </w:p>
        </w:tc>
        <w:tc>
          <w:tcPr>
            <w:tcW w:w="5670" w:type="dxa"/>
            <w:tcBorders>
              <w:top w:val="single" w:sz="4" w:space="0" w:color="auto"/>
              <w:left w:val="single" w:sz="4" w:space="0" w:color="auto"/>
              <w:bottom w:val="single" w:sz="4" w:space="0" w:color="auto"/>
              <w:right w:val="single" w:sz="4" w:space="0" w:color="auto"/>
            </w:tcBorders>
            <w:shd w:val="clear" w:color="auto" w:fill="auto"/>
            <w:noWrap/>
          </w:tcPr>
          <w:p w:rsidR="008F0FA5" w:rsidRDefault="00F110A9" w:rsidP="00FF45B8">
            <w:pPr>
              <w:spacing w:beforeLines="40" w:afterLines="40"/>
              <w:jc w:val="left"/>
              <w:rPr>
                <w:color w:val="000000"/>
              </w:rPr>
            </w:pPr>
            <w:r>
              <w:rPr>
                <w:rFonts w:eastAsia="Times New Roman"/>
                <w:color w:val="000000"/>
                <w:lang w:eastAsia="cs-CZ"/>
              </w:rPr>
              <w:t>K.1.1 Hodnotná a pestrá</w:t>
            </w:r>
            <w:r w:rsidRPr="00617166">
              <w:rPr>
                <w:rFonts w:eastAsia="Times New Roman"/>
                <w:color w:val="000000"/>
                <w:lang w:eastAsia="cs-CZ"/>
              </w:rPr>
              <w:t xml:space="preserve"> </w:t>
            </w:r>
            <w:r>
              <w:rPr>
                <w:rFonts w:eastAsia="Times New Roman"/>
                <w:color w:val="000000"/>
                <w:lang w:eastAsia="cs-CZ"/>
              </w:rPr>
              <w:t>sídelní a volná krajina</w:t>
            </w:r>
          </w:p>
        </w:tc>
      </w:tr>
      <w:tr w:rsidR="00F110A9" w:rsidRPr="00617166" w:rsidTr="00020CF5">
        <w:trPr>
          <w:trHeight w:val="269"/>
          <w:tblHeader/>
        </w:trPr>
        <w:tc>
          <w:tcPr>
            <w:tcW w:w="709" w:type="dxa"/>
            <w:vMerge/>
            <w:tcBorders>
              <w:left w:val="single" w:sz="4" w:space="0" w:color="auto"/>
              <w:right w:val="single" w:sz="4" w:space="0" w:color="auto"/>
            </w:tcBorders>
            <w:vAlign w:val="center"/>
          </w:tcPr>
          <w:p w:rsidR="00F110A9" w:rsidRPr="00802667" w:rsidRDefault="00F110A9" w:rsidP="00FF45B8">
            <w:pPr>
              <w:spacing w:beforeLines="40" w:afterLines="40"/>
              <w:jc w:val="center"/>
              <w:rPr>
                <w:rFonts w:eastAsia="Times New Roman"/>
                <w:bCs/>
                <w:color w:val="000000"/>
                <w:lang w:eastAsia="cs-CZ"/>
              </w:rPr>
            </w:pPr>
          </w:p>
        </w:tc>
        <w:tc>
          <w:tcPr>
            <w:tcW w:w="2693" w:type="dxa"/>
            <w:vMerge/>
            <w:tcBorders>
              <w:left w:val="single" w:sz="4" w:space="0" w:color="auto"/>
              <w:right w:val="single" w:sz="4" w:space="0" w:color="auto"/>
            </w:tcBorders>
          </w:tcPr>
          <w:p w:rsidR="00F110A9" w:rsidRPr="00802667" w:rsidRDefault="00F110A9" w:rsidP="00FF45B8">
            <w:pPr>
              <w:spacing w:beforeLines="40" w:afterLines="40"/>
              <w:jc w:val="left"/>
              <w:rPr>
                <w:rFonts w:eastAsia="Times New Roman"/>
                <w:color w:val="000000"/>
                <w:lang w:eastAsia="cs-CZ"/>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tcPr>
          <w:p w:rsidR="00F110A9" w:rsidRPr="00617166" w:rsidRDefault="00F110A9" w:rsidP="00FF45B8">
            <w:pPr>
              <w:spacing w:beforeLines="40" w:afterLines="40"/>
              <w:jc w:val="left"/>
              <w:rPr>
                <w:rFonts w:eastAsia="Times New Roman"/>
                <w:color w:val="000000"/>
                <w:lang w:eastAsia="cs-CZ"/>
              </w:rPr>
            </w:pPr>
            <w:r>
              <w:rPr>
                <w:rFonts w:eastAsia="Times New Roman"/>
                <w:color w:val="000000"/>
                <w:lang w:eastAsia="cs-CZ"/>
              </w:rPr>
              <w:t xml:space="preserve">K.1.2 Účinná </w:t>
            </w:r>
            <w:r w:rsidRPr="00617166">
              <w:rPr>
                <w:rFonts w:eastAsia="Times New Roman"/>
                <w:color w:val="000000"/>
                <w:lang w:eastAsia="cs-CZ"/>
              </w:rPr>
              <w:t>ochran</w:t>
            </w:r>
            <w:r>
              <w:rPr>
                <w:rFonts w:eastAsia="Times New Roman"/>
                <w:color w:val="000000"/>
                <w:lang w:eastAsia="cs-CZ"/>
              </w:rPr>
              <w:t>a</w:t>
            </w:r>
            <w:r w:rsidRPr="00617166">
              <w:rPr>
                <w:rFonts w:eastAsia="Times New Roman"/>
                <w:color w:val="000000"/>
                <w:lang w:eastAsia="cs-CZ"/>
              </w:rPr>
              <w:t xml:space="preserve"> před povodněmi a erozí</w:t>
            </w:r>
          </w:p>
        </w:tc>
      </w:tr>
      <w:tr w:rsidR="00F110A9" w:rsidRPr="00617166" w:rsidTr="00020CF5">
        <w:trPr>
          <w:trHeight w:val="269"/>
          <w:tblHeader/>
        </w:trPr>
        <w:tc>
          <w:tcPr>
            <w:tcW w:w="709" w:type="dxa"/>
            <w:vMerge/>
            <w:tcBorders>
              <w:left w:val="single" w:sz="4" w:space="0" w:color="auto"/>
              <w:right w:val="single" w:sz="4" w:space="0" w:color="auto"/>
            </w:tcBorders>
            <w:vAlign w:val="center"/>
          </w:tcPr>
          <w:p w:rsidR="00F110A9" w:rsidRPr="00802667" w:rsidRDefault="00F110A9" w:rsidP="00FF45B8">
            <w:pPr>
              <w:spacing w:beforeLines="40" w:afterLines="40"/>
              <w:jc w:val="center"/>
              <w:rPr>
                <w:rFonts w:eastAsia="Times New Roman"/>
                <w:bCs/>
                <w:color w:val="000000"/>
                <w:lang w:eastAsia="cs-CZ"/>
              </w:rPr>
            </w:pPr>
          </w:p>
        </w:tc>
        <w:tc>
          <w:tcPr>
            <w:tcW w:w="2693" w:type="dxa"/>
            <w:vMerge w:val="restart"/>
            <w:tcBorders>
              <w:top w:val="single" w:sz="4" w:space="0" w:color="auto"/>
              <w:left w:val="single" w:sz="4" w:space="0" w:color="auto"/>
              <w:right w:val="single" w:sz="4" w:space="0" w:color="auto"/>
            </w:tcBorders>
          </w:tcPr>
          <w:p w:rsidR="00F110A9" w:rsidRPr="00617166" w:rsidRDefault="00F110A9" w:rsidP="00FF45B8">
            <w:pPr>
              <w:spacing w:beforeLines="40" w:afterLines="40"/>
              <w:jc w:val="left"/>
              <w:rPr>
                <w:rFonts w:eastAsia="Times New Roman"/>
                <w:color w:val="000000"/>
                <w:lang w:eastAsia="cs-CZ"/>
              </w:rPr>
            </w:pPr>
            <w:r>
              <w:rPr>
                <w:rFonts w:eastAsia="Times New Roman"/>
                <w:color w:val="000000"/>
                <w:lang w:eastAsia="cs-CZ"/>
              </w:rPr>
              <w:t xml:space="preserve">K.2 </w:t>
            </w:r>
            <w:r w:rsidRPr="00617166">
              <w:rPr>
                <w:rFonts w:eastAsia="Times New Roman"/>
                <w:color w:val="000000"/>
                <w:lang w:eastAsia="cs-CZ"/>
              </w:rPr>
              <w:t xml:space="preserve">Zdravé </w:t>
            </w:r>
            <w:r>
              <w:rPr>
                <w:rFonts w:eastAsia="Times New Roman"/>
                <w:color w:val="000000"/>
                <w:lang w:eastAsia="cs-CZ"/>
              </w:rPr>
              <w:t xml:space="preserve">a čisté </w:t>
            </w:r>
            <w:r w:rsidRPr="00617166">
              <w:rPr>
                <w:rFonts w:eastAsia="Times New Roman"/>
                <w:color w:val="000000"/>
                <w:lang w:eastAsia="cs-CZ"/>
              </w:rPr>
              <w:t>prostředí pro život</w:t>
            </w:r>
          </w:p>
        </w:tc>
        <w:tc>
          <w:tcPr>
            <w:tcW w:w="5670" w:type="dxa"/>
            <w:tcBorders>
              <w:top w:val="single" w:sz="4" w:space="0" w:color="auto"/>
              <w:left w:val="single" w:sz="4" w:space="0" w:color="auto"/>
              <w:bottom w:val="single" w:sz="4" w:space="0" w:color="auto"/>
              <w:right w:val="single" w:sz="4" w:space="0" w:color="auto"/>
            </w:tcBorders>
            <w:shd w:val="clear" w:color="auto" w:fill="auto"/>
            <w:noWrap/>
          </w:tcPr>
          <w:p w:rsidR="00F110A9" w:rsidRPr="00617166" w:rsidRDefault="00F110A9" w:rsidP="00FF45B8">
            <w:pPr>
              <w:spacing w:beforeLines="40" w:afterLines="40"/>
              <w:jc w:val="left"/>
              <w:rPr>
                <w:rFonts w:eastAsia="Times New Roman"/>
                <w:color w:val="000000"/>
                <w:lang w:eastAsia="cs-CZ"/>
              </w:rPr>
            </w:pPr>
            <w:r>
              <w:rPr>
                <w:rFonts w:eastAsia="Times New Roman"/>
                <w:color w:val="000000"/>
                <w:lang w:eastAsia="cs-CZ"/>
              </w:rPr>
              <w:t xml:space="preserve">K.2.1 </w:t>
            </w:r>
            <w:r w:rsidRPr="00617166">
              <w:rPr>
                <w:rFonts w:eastAsia="Times New Roman"/>
                <w:color w:val="000000"/>
                <w:lang w:eastAsia="cs-CZ"/>
              </w:rPr>
              <w:t>Zlepšen</w:t>
            </w:r>
            <w:r>
              <w:rPr>
                <w:rFonts w:eastAsia="Times New Roman"/>
                <w:color w:val="000000"/>
                <w:lang w:eastAsia="cs-CZ"/>
              </w:rPr>
              <w:t>á</w:t>
            </w:r>
            <w:r w:rsidRPr="00617166">
              <w:rPr>
                <w:rFonts w:eastAsia="Times New Roman"/>
                <w:color w:val="000000"/>
                <w:lang w:eastAsia="cs-CZ"/>
              </w:rPr>
              <w:t xml:space="preserve"> kvalit</w:t>
            </w:r>
            <w:r>
              <w:rPr>
                <w:rFonts w:eastAsia="Times New Roman"/>
                <w:color w:val="000000"/>
                <w:lang w:eastAsia="cs-CZ"/>
              </w:rPr>
              <w:t>a</w:t>
            </w:r>
            <w:r w:rsidRPr="00617166">
              <w:rPr>
                <w:rFonts w:eastAsia="Times New Roman"/>
                <w:color w:val="000000"/>
                <w:lang w:eastAsia="cs-CZ"/>
              </w:rPr>
              <w:t xml:space="preserve"> ovzduší</w:t>
            </w:r>
          </w:p>
        </w:tc>
      </w:tr>
      <w:tr w:rsidR="00F110A9" w:rsidRPr="00617166" w:rsidTr="00020CF5">
        <w:trPr>
          <w:trHeight w:val="269"/>
          <w:tblHeader/>
        </w:trPr>
        <w:tc>
          <w:tcPr>
            <w:tcW w:w="709" w:type="dxa"/>
            <w:vMerge/>
            <w:tcBorders>
              <w:left w:val="single" w:sz="4" w:space="0" w:color="auto"/>
              <w:right w:val="single" w:sz="4" w:space="0" w:color="auto"/>
            </w:tcBorders>
            <w:vAlign w:val="center"/>
          </w:tcPr>
          <w:p w:rsidR="00F110A9" w:rsidRPr="00802667" w:rsidRDefault="00F110A9" w:rsidP="00FF45B8">
            <w:pPr>
              <w:spacing w:beforeLines="40" w:afterLines="40"/>
              <w:jc w:val="center"/>
              <w:rPr>
                <w:rFonts w:eastAsia="Times New Roman"/>
                <w:bCs/>
                <w:color w:val="000000"/>
                <w:lang w:eastAsia="cs-CZ"/>
              </w:rPr>
            </w:pPr>
          </w:p>
        </w:tc>
        <w:tc>
          <w:tcPr>
            <w:tcW w:w="2693" w:type="dxa"/>
            <w:vMerge/>
            <w:tcBorders>
              <w:left w:val="single" w:sz="4" w:space="0" w:color="auto"/>
              <w:right w:val="single" w:sz="4" w:space="0" w:color="auto"/>
            </w:tcBorders>
          </w:tcPr>
          <w:p w:rsidR="00F110A9" w:rsidRPr="00802667" w:rsidRDefault="00F110A9" w:rsidP="00FF45B8">
            <w:pPr>
              <w:spacing w:beforeLines="40" w:afterLines="40"/>
              <w:jc w:val="left"/>
              <w:rPr>
                <w:rFonts w:eastAsia="Times New Roman"/>
                <w:color w:val="000000"/>
                <w:lang w:eastAsia="cs-CZ"/>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tcPr>
          <w:p w:rsidR="00F110A9" w:rsidRPr="00617166" w:rsidRDefault="00F110A9" w:rsidP="00FF45B8">
            <w:pPr>
              <w:spacing w:beforeLines="40" w:afterLines="40"/>
              <w:jc w:val="left"/>
              <w:rPr>
                <w:rFonts w:eastAsia="Times New Roman"/>
                <w:color w:val="000000"/>
                <w:lang w:eastAsia="cs-CZ"/>
              </w:rPr>
            </w:pPr>
            <w:r>
              <w:rPr>
                <w:rFonts w:eastAsia="Times New Roman"/>
                <w:color w:val="000000"/>
                <w:lang w:eastAsia="cs-CZ"/>
              </w:rPr>
              <w:t>K.2.2 Odpovědné nakládání s odpady</w:t>
            </w:r>
          </w:p>
        </w:tc>
      </w:tr>
      <w:tr w:rsidR="00F110A9" w:rsidRPr="00617166" w:rsidTr="00020CF5">
        <w:trPr>
          <w:trHeight w:val="269"/>
          <w:tblHeader/>
        </w:trPr>
        <w:tc>
          <w:tcPr>
            <w:tcW w:w="709" w:type="dxa"/>
            <w:vMerge/>
            <w:tcBorders>
              <w:left w:val="single" w:sz="4" w:space="0" w:color="auto"/>
              <w:bottom w:val="nil"/>
              <w:right w:val="single" w:sz="4" w:space="0" w:color="auto"/>
            </w:tcBorders>
            <w:vAlign w:val="center"/>
          </w:tcPr>
          <w:p w:rsidR="00F110A9" w:rsidRPr="00802667" w:rsidRDefault="00F110A9" w:rsidP="00FF45B8">
            <w:pPr>
              <w:spacing w:beforeLines="40" w:afterLines="40"/>
              <w:jc w:val="center"/>
              <w:rPr>
                <w:rFonts w:eastAsia="Times New Roman"/>
                <w:bCs/>
                <w:color w:val="000000"/>
                <w:lang w:eastAsia="cs-CZ"/>
              </w:rPr>
            </w:pPr>
          </w:p>
        </w:tc>
        <w:tc>
          <w:tcPr>
            <w:tcW w:w="2693" w:type="dxa"/>
            <w:vMerge/>
            <w:tcBorders>
              <w:left w:val="single" w:sz="4" w:space="0" w:color="auto"/>
              <w:bottom w:val="nil"/>
              <w:right w:val="single" w:sz="4" w:space="0" w:color="auto"/>
            </w:tcBorders>
          </w:tcPr>
          <w:p w:rsidR="00F110A9" w:rsidRPr="00802667" w:rsidRDefault="00F110A9" w:rsidP="00FF45B8">
            <w:pPr>
              <w:spacing w:beforeLines="40" w:afterLines="40"/>
              <w:jc w:val="left"/>
              <w:rPr>
                <w:rFonts w:eastAsia="Times New Roman"/>
                <w:color w:val="000000"/>
                <w:lang w:eastAsia="cs-CZ"/>
              </w:rPr>
            </w:pPr>
          </w:p>
        </w:tc>
        <w:tc>
          <w:tcPr>
            <w:tcW w:w="5670" w:type="dxa"/>
            <w:tcBorders>
              <w:left w:val="single" w:sz="4" w:space="0" w:color="auto"/>
              <w:bottom w:val="single" w:sz="4" w:space="0" w:color="auto"/>
              <w:right w:val="single" w:sz="4" w:space="0" w:color="auto"/>
            </w:tcBorders>
            <w:shd w:val="clear" w:color="auto" w:fill="auto"/>
            <w:noWrap/>
          </w:tcPr>
          <w:p w:rsidR="00F110A9" w:rsidRPr="00802667" w:rsidRDefault="00F110A9" w:rsidP="00FF45B8">
            <w:pPr>
              <w:spacing w:beforeLines="40" w:afterLines="40"/>
              <w:jc w:val="left"/>
              <w:rPr>
                <w:rFonts w:eastAsia="Times New Roman"/>
                <w:color w:val="000000"/>
                <w:lang w:eastAsia="cs-CZ"/>
              </w:rPr>
            </w:pPr>
            <w:r>
              <w:rPr>
                <w:rFonts w:eastAsia="Arial" w:cs="Arial"/>
              </w:rPr>
              <w:t xml:space="preserve">K.2.3 </w:t>
            </w:r>
            <w:r w:rsidRPr="00802667">
              <w:rPr>
                <w:rFonts w:eastAsia="Arial" w:cs="Arial"/>
              </w:rPr>
              <w:t>Environmentální vzdělávání a osvěta</w:t>
            </w:r>
          </w:p>
        </w:tc>
      </w:tr>
      <w:tr w:rsidR="00F110A9"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blHeader/>
        </w:trPr>
        <w:tc>
          <w:tcPr>
            <w:tcW w:w="709" w:type="dxa"/>
            <w:vMerge w:val="restart"/>
            <w:tcBorders>
              <w:top w:val="single" w:sz="4" w:space="0" w:color="auto"/>
              <w:left w:val="single" w:sz="4" w:space="0" w:color="auto"/>
              <w:right w:val="single" w:sz="4" w:space="0" w:color="auto"/>
            </w:tcBorders>
            <w:shd w:val="clear" w:color="auto" w:fill="auto"/>
            <w:textDirection w:val="btLr"/>
            <w:vAlign w:val="center"/>
          </w:tcPr>
          <w:p w:rsidR="00F110A9" w:rsidRPr="00802667" w:rsidRDefault="00F110A9" w:rsidP="00FF45B8">
            <w:pPr>
              <w:spacing w:beforeLines="40" w:afterLines="40"/>
              <w:ind w:left="113" w:right="113"/>
              <w:jc w:val="center"/>
              <w:rPr>
                <w:rFonts w:eastAsia="Times New Roman"/>
                <w:bCs/>
                <w:color w:val="000000"/>
                <w:lang w:eastAsia="cs-CZ"/>
              </w:rPr>
            </w:pPr>
            <w:r w:rsidRPr="00802667">
              <w:rPr>
                <w:rFonts w:eastAsia="Times New Roman"/>
                <w:bCs/>
                <w:color w:val="000000"/>
                <w:lang w:eastAsia="cs-CZ"/>
              </w:rPr>
              <w:t>Společnost</w:t>
            </w:r>
          </w:p>
        </w:tc>
        <w:tc>
          <w:tcPr>
            <w:tcW w:w="2693" w:type="dxa"/>
            <w:vMerge w:val="restart"/>
            <w:tcBorders>
              <w:top w:val="single" w:sz="4" w:space="0" w:color="auto"/>
              <w:left w:val="single" w:sz="4" w:space="0" w:color="auto"/>
              <w:right w:val="single" w:sz="4" w:space="0" w:color="auto"/>
            </w:tcBorders>
            <w:shd w:val="clear" w:color="auto" w:fill="auto"/>
          </w:tcPr>
          <w:p w:rsidR="00F110A9" w:rsidRPr="00802667" w:rsidRDefault="00F110A9" w:rsidP="00FF45B8">
            <w:pPr>
              <w:spacing w:beforeLines="40" w:afterLines="40"/>
              <w:jc w:val="left"/>
              <w:rPr>
                <w:rFonts w:eastAsia="Times New Roman"/>
                <w:color w:val="000000"/>
                <w:lang w:eastAsia="cs-CZ"/>
              </w:rPr>
            </w:pPr>
            <w:r>
              <w:rPr>
                <w:rFonts w:eastAsia="Times New Roman"/>
                <w:color w:val="000000"/>
                <w:lang w:eastAsia="cs-CZ"/>
              </w:rPr>
              <w:t xml:space="preserve">S.1 </w:t>
            </w:r>
            <w:r w:rsidRPr="00802667">
              <w:rPr>
                <w:rFonts w:eastAsia="Times New Roman"/>
                <w:color w:val="000000"/>
                <w:lang w:eastAsia="cs-CZ"/>
              </w:rPr>
              <w:t>Kvalitní podmínky pro život a práci</w:t>
            </w:r>
          </w:p>
        </w:tc>
        <w:tc>
          <w:tcPr>
            <w:tcW w:w="5670" w:type="dxa"/>
            <w:tcBorders>
              <w:top w:val="single" w:sz="4" w:space="0" w:color="auto"/>
              <w:left w:val="single" w:sz="4" w:space="0" w:color="auto"/>
              <w:right w:val="single" w:sz="4" w:space="0" w:color="auto"/>
            </w:tcBorders>
            <w:shd w:val="clear" w:color="auto" w:fill="auto"/>
          </w:tcPr>
          <w:p w:rsidR="00F110A9" w:rsidRPr="00802667" w:rsidRDefault="00F110A9" w:rsidP="00FF45B8">
            <w:pPr>
              <w:spacing w:beforeLines="40" w:afterLines="40"/>
              <w:jc w:val="left"/>
              <w:rPr>
                <w:rFonts w:eastAsia="Times New Roman"/>
                <w:color w:val="000000"/>
                <w:lang w:eastAsia="cs-CZ"/>
              </w:rPr>
            </w:pPr>
            <w:r>
              <w:rPr>
                <w:rFonts w:eastAsia="Times New Roman"/>
                <w:color w:val="000000"/>
                <w:lang w:eastAsia="cs-CZ"/>
              </w:rPr>
              <w:t xml:space="preserve">S.1.1 </w:t>
            </w:r>
            <w:r w:rsidRPr="00802667">
              <w:rPr>
                <w:rFonts w:eastAsia="Times New Roman"/>
                <w:color w:val="000000"/>
                <w:lang w:eastAsia="cs-CZ"/>
              </w:rPr>
              <w:t>Bydlení dostupné všem obyvatelům</w:t>
            </w:r>
          </w:p>
        </w:tc>
      </w:tr>
      <w:tr w:rsidR="00F110A9"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Borders>
              <w:left w:val="single" w:sz="4" w:space="0" w:color="auto"/>
              <w:right w:val="single" w:sz="4" w:space="0" w:color="auto"/>
            </w:tcBorders>
            <w:shd w:val="clear" w:color="auto" w:fill="auto"/>
            <w:vAlign w:val="center"/>
          </w:tcPr>
          <w:p w:rsidR="00F110A9" w:rsidRPr="00802667" w:rsidRDefault="00F110A9" w:rsidP="00FF45B8">
            <w:pPr>
              <w:spacing w:beforeLines="40" w:afterLines="40"/>
              <w:ind w:left="113" w:right="113"/>
              <w:jc w:val="center"/>
              <w:rPr>
                <w:rFonts w:eastAsia="Times New Roman"/>
                <w:bCs/>
                <w:color w:val="000000"/>
                <w:lang w:eastAsia="cs-CZ"/>
              </w:rPr>
            </w:pPr>
          </w:p>
        </w:tc>
        <w:tc>
          <w:tcPr>
            <w:tcW w:w="2693" w:type="dxa"/>
            <w:vMerge/>
            <w:tcBorders>
              <w:left w:val="single" w:sz="4" w:space="0" w:color="auto"/>
              <w:right w:val="single" w:sz="4" w:space="0" w:color="auto"/>
            </w:tcBorders>
            <w:shd w:val="clear" w:color="auto" w:fill="auto"/>
          </w:tcPr>
          <w:p w:rsidR="00F110A9" w:rsidRPr="00802667" w:rsidRDefault="00F110A9" w:rsidP="00FF45B8">
            <w:pPr>
              <w:spacing w:beforeLines="40" w:afterLines="40"/>
              <w:jc w:val="left"/>
              <w:rPr>
                <w:rFonts w:eastAsia="Times New Roman"/>
                <w:color w:val="000000"/>
                <w:lang w:eastAsia="cs-CZ"/>
              </w:rPr>
            </w:pPr>
          </w:p>
        </w:tc>
        <w:tc>
          <w:tcPr>
            <w:tcW w:w="5670" w:type="dxa"/>
            <w:tcBorders>
              <w:left w:val="single" w:sz="4" w:space="0" w:color="auto"/>
              <w:right w:val="single" w:sz="4" w:space="0" w:color="auto"/>
            </w:tcBorders>
            <w:shd w:val="clear" w:color="auto" w:fill="auto"/>
          </w:tcPr>
          <w:p w:rsidR="00F110A9" w:rsidRPr="00B419AF" w:rsidRDefault="00F110A9" w:rsidP="00FF45B8">
            <w:pPr>
              <w:keepNext/>
              <w:keepLines/>
              <w:spacing w:beforeLines="40" w:afterLines="40"/>
              <w:jc w:val="left"/>
              <w:rPr>
                <w:rFonts w:eastAsia="Times New Roman"/>
                <w:color w:val="000000"/>
                <w:lang w:eastAsia="cs-CZ"/>
              </w:rPr>
            </w:pPr>
            <w:r>
              <w:rPr>
                <w:rFonts w:eastAsia="Times New Roman"/>
                <w:color w:val="000000"/>
                <w:lang w:eastAsia="cs-CZ"/>
              </w:rPr>
              <w:t>S.1.2 S</w:t>
            </w:r>
            <w:r w:rsidRPr="00B419AF">
              <w:rPr>
                <w:rFonts w:eastAsia="Times New Roman"/>
                <w:color w:val="000000"/>
                <w:lang w:eastAsia="cs-CZ"/>
              </w:rPr>
              <w:t>polehliv</w:t>
            </w:r>
            <w:r>
              <w:rPr>
                <w:rFonts w:eastAsia="Times New Roman"/>
                <w:color w:val="000000"/>
                <w:lang w:eastAsia="cs-CZ"/>
              </w:rPr>
              <w:t xml:space="preserve">á a šetrná </w:t>
            </w:r>
            <w:r w:rsidRPr="00B419AF">
              <w:rPr>
                <w:rFonts w:eastAsia="Times New Roman"/>
                <w:color w:val="000000"/>
                <w:lang w:eastAsia="cs-CZ"/>
              </w:rPr>
              <w:t>technick</w:t>
            </w:r>
            <w:r>
              <w:rPr>
                <w:rFonts w:eastAsia="Times New Roman"/>
                <w:color w:val="000000"/>
                <w:lang w:eastAsia="cs-CZ"/>
              </w:rPr>
              <w:t>á</w:t>
            </w:r>
            <w:r w:rsidRPr="00B419AF">
              <w:rPr>
                <w:rFonts w:eastAsia="Times New Roman"/>
                <w:color w:val="000000"/>
                <w:lang w:eastAsia="cs-CZ"/>
              </w:rPr>
              <w:t xml:space="preserve"> infrastruktur</w:t>
            </w:r>
            <w:r>
              <w:rPr>
                <w:rFonts w:eastAsia="Times New Roman"/>
                <w:color w:val="000000"/>
                <w:lang w:eastAsia="cs-CZ"/>
              </w:rPr>
              <w:t>a</w:t>
            </w:r>
          </w:p>
        </w:tc>
      </w:tr>
      <w:tr w:rsidR="004715C1"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Borders>
              <w:left w:val="single" w:sz="4" w:space="0" w:color="auto"/>
              <w:right w:val="single" w:sz="4" w:space="0" w:color="auto"/>
            </w:tcBorders>
            <w:shd w:val="clear" w:color="auto" w:fill="auto"/>
            <w:vAlign w:val="center"/>
          </w:tcPr>
          <w:p w:rsidR="004715C1" w:rsidRPr="00802667" w:rsidRDefault="004715C1" w:rsidP="00FF45B8">
            <w:pPr>
              <w:spacing w:beforeLines="40" w:afterLines="40"/>
              <w:ind w:left="113" w:right="113"/>
              <w:jc w:val="center"/>
              <w:rPr>
                <w:rFonts w:eastAsia="Times New Roman"/>
                <w:bCs/>
                <w:color w:val="000000"/>
                <w:lang w:eastAsia="cs-CZ"/>
              </w:rPr>
            </w:pPr>
          </w:p>
        </w:tc>
        <w:tc>
          <w:tcPr>
            <w:tcW w:w="2693" w:type="dxa"/>
            <w:vMerge/>
            <w:tcBorders>
              <w:left w:val="single" w:sz="4" w:space="0" w:color="auto"/>
              <w:right w:val="single" w:sz="4" w:space="0" w:color="auto"/>
            </w:tcBorders>
            <w:shd w:val="clear" w:color="auto" w:fill="auto"/>
          </w:tcPr>
          <w:p w:rsidR="004715C1" w:rsidRPr="00802667" w:rsidRDefault="004715C1" w:rsidP="00FF45B8">
            <w:pPr>
              <w:spacing w:beforeLines="40" w:afterLines="40"/>
              <w:jc w:val="left"/>
              <w:rPr>
                <w:rFonts w:eastAsia="Times New Roman"/>
                <w:color w:val="000000"/>
                <w:lang w:eastAsia="cs-CZ"/>
              </w:rPr>
            </w:pPr>
          </w:p>
        </w:tc>
        <w:tc>
          <w:tcPr>
            <w:tcW w:w="5670" w:type="dxa"/>
            <w:tcBorders>
              <w:left w:val="single" w:sz="4" w:space="0" w:color="auto"/>
              <w:bottom w:val="single" w:sz="4" w:space="0" w:color="auto"/>
              <w:right w:val="single" w:sz="4" w:space="0" w:color="auto"/>
            </w:tcBorders>
            <w:shd w:val="clear" w:color="auto" w:fill="auto"/>
          </w:tcPr>
          <w:p w:rsidR="004715C1" w:rsidRPr="00802667" w:rsidRDefault="004715C1" w:rsidP="00FF45B8">
            <w:pPr>
              <w:spacing w:beforeLines="40" w:afterLines="40"/>
              <w:jc w:val="left"/>
              <w:rPr>
                <w:rFonts w:eastAsia="Times New Roman"/>
                <w:color w:val="000000"/>
                <w:lang w:eastAsia="cs-CZ"/>
              </w:rPr>
            </w:pPr>
            <w:r>
              <w:rPr>
                <w:rFonts w:eastAsia="Times New Roman"/>
                <w:color w:val="000000"/>
                <w:lang w:eastAsia="cs-CZ"/>
              </w:rPr>
              <w:t xml:space="preserve">S.1.3 </w:t>
            </w:r>
            <w:r w:rsidRPr="00802667">
              <w:rPr>
                <w:rFonts w:eastAsia="Times New Roman"/>
                <w:color w:val="000000"/>
                <w:lang w:eastAsia="cs-CZ"/>
              </w:rPr>
              <w:t>Efektivní a otevřená samospráva</w:t>
            </w:r>
          </w:p>
        </w:tc>
      </w:tr>
      <w:tr w:rsidR="004715C1"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blHeader/>
        </w:trPr>
        <w:tc>
          <w:tcPr>
            <w:tcW w:w="709" w:type="dxa"/>
            <w:vMerge/>
            <w:tcBorders>
              <w:left w:val="single" w:sz="4" w:space="0" w:color="auto"/>
              <w:right w:val="single" w:sz="4" w:space="0" w:color="auto"/>
            </w:tcBorders>
            <w:shd w:val="clear" w:color="auto" w:fill="auto"/>
            <w:textDirection w:val="btLr"/>
            <w:vAlign w:val="center"/>
          </w:tcPr>
          <w:p w:rsidR="004715C1" w:rsidRPr="00802667" w:rsidRDefault="004715C1" w:rsidP="00FF45B8">
            <w:pPr>
              <w:spacing w:beforeLines="40" w:afterLines="40"/>
              <w:ind w:left="113" w:right="113"/>
              <w:jc w:val="center"/>
              <w:rPr>
                <w:rFonts w:eastAsia="Times New Roman"/>
                <w:bCs/>
                <w:color w:val="000000"/>
                <w:lang w:eastAsia="cs-CZ"/>
              </w:rPr>
            </w:pPr>
          </w:p>
        </w:tc>
        <w:tc>
          <w:tcPr>
            <w:tcW w:w="2693" w:type="dxa"/>
            <w:vMerge/>
            <w:tcBorders>
              <w:left w:val="single" w:sz="4" w:space="0" w:color="auto"/>
              <w:right w:val="single" w:sz="4" w:space="0" w:color="auto"/>
            </w:tcBorders>
            <w:shd w:val="clear" w:color="auto" w:fill="auto"/>
          </w:tcPr>
          <w:p w:rsidR="004715C1" w:rsidRPr="00802667" w:rsidRDefault="004715C1" w:rsidP="00FF45B8">
            <w:pPr>
              <w:spacing w:beforeLines="40" w:afterLines="40"/>
              <w:jc w:val="left"/>
              <w:rPr>
                <w:rFonts w:eastAsia="Times New Roman"/>
                <w:color w:val="000000"/>
                <w:lang w:eastAsia="cs-CZ"/>
              </w:rPr>
            </w:pPr>
          </w:p>
        </w:tc>
        <w:tc>
          <w:tcPr>
            <w:tcW w:w="5670" w:type="dxa"/>
            <w:tcBorders>
              <w:top w:val="single" w:sz="4" w:space="0" w:color="auto"/>
              <w:left w:val="single" w:sz="4" w:space="0" w:color="auto"/>
              <w:right w:val="single" w:sz="4" w:space="0" w:color="auto"/>
            </w:tcBorders>
            <w:shd w:val="clear" w:color="auto" w:fill="auto"/>
          </w:tcPr>
          <w:p w:rsidR="004715C1" w:rsidRPr="00802667" w:rsidRDefault="00B7690C" w:rsidP="00FF45B8">
            <w:pPr>
              <w:spacing w:beforeLines="40" w:afterLines="40"/>
              <w:jc w:val="left"/>
              <w:rPr>
                <w:rFonts w:eastAsia="Times New Roman"/>
                <w:color w:val="000000"/>
                <w:lang w:eastAsia="cs-CZ"/>
              </w:rPr>
            </w:pPr>
            <w:r>
              <w:rPr>
                <w:rFonts w:eastAsia="Times New Roman"/>
                <w:color w:val="000000"/>
                <w:lang w:eastAsia="cs-CZ"/>
              </w:rPr>
              <w:t>S.1.4 Kvalitní občanská vybavenost</w:t>
            </w:r>
          </w:p>
        </w:tc>
      </w:tr>
      <w:tr w:rsidR="00B7690C"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Borders>
              <w:left w:val="single" w:sz="4" w:space="0" w:color="auto"/>
              <w:right w:val="single" w:sz="4" w:space="0" w:color="auto"/>
            </w:tcBorders>
            <w:shd w:val="clear" w:color="auto" w:fill="auto"/>
            <w:vAlign w:val="center"/>
          </w:tcPr>
          <w:p w:rsidR="00B7690C" w:rsidRPr="00802667" w:rsidRDefault="00B7690C" w:rsidP="00FF45B8">
            <w:pPr>
              <w:spacing w:beforeLines="40" w:afterLines="40"/>
              <w:jc w:val="center"/>
              <w:rPr>
                <w:rFonts w:eastAsia="Times New Roman"/>
                <w:bCs/>
                <w:color w:val="000000"/>
                <w:lang w:eastAsia="cs-CZ"/>
              </w:rPr>
            </w:pPr>
          </w:p>
        </w:tc>
        <w:tc>
          <w:tcPr>
            <w:tcW w:w="2693" w:type="dxa"/>
            <w:vMerge/>
            <w:tcBorders>
              <w:left w:val="single" w:sz="4" w:space="0" w:color="auto"/>
              <w:right w:val="single" w:sz="4" w:space="0" w:color="auto"/>
            </w:tcBorders>
            <w:shd w:val="clear" w:color="auto" w:fill="auto"/>
          </w:tcPr>
          <w:p w:rsidR="00B7690C" w:rsidRPr="00802667" w:rsidRDefault="00B7690C" w:rsidP="00FF45B8">
            <w:pPr>
              <w:spacing w:beforeLines="40" w:afterLines="40"/>
              <w:jc w:val="left"/>
              <w:rPr>
                <w:rFonts w:eastAsia="Times New Roman"/>
                <w:color w:val="000000"/>
                <w:lang w:eastAsia="cs-CZ"/>
              </w:rPr>
            </w:pPr>
          </w:p>
        </w:tc>
        <w:tc>
          <w:tcPr>
            <w:tcW w:w="5670" w:type="dxa"/>
            <w:tcBorders>
              <w:left w:val="single" w:sz="4" w:space="0" w:color="auto"/>
              <w:right w:val="single" w:sz="4" w:space="0" w:color="auto"/>
            </w:tcBorders>
            <w:shd w:val="clear" w:color="auto" w:fill="auto"/>
          </w:tcPr>
          <w:p w:rsidR="00B7690C" w:rsidRPr="00802667" w:rsidRDefault="00B7690C" w:rsidP="00FF45B8">
            <w:pPr>
              <w:spacing w:beforeLines="40" w:afterLines="40"/>
              <w:jc w:val="left"/>
              <w:rPr>
                <w:rFonts w:eastAsia="Times New Roman"/>
                <w:color w:val="000000"/>
                <w:lang w:eastAsia="cs-CZ"/>
              </w:rPr>
            </w:pPr>
            <w:r>
              <w:rPr>
                <w:rFonts w:eastAsia="Times New Roman"/>
                <w:color w:val="000000"/>
                <w:lang w:eastAsia="cs-CZ"/>
              </w:rPr>
              <w:t>S.1.5 Péče o</w:t>
            </w:r>
            <w:r w:rsidRPr="00802667">
              <w:rPr>
                <w:rFonts w:eastAsia="Times New Roman"/>
                <w:color w:val="000000"/>
                <w:lang w:eastAsia="cs-CZ"/>
              </w:rPr>
              <w:t xml:space="preserve"> kulturní dědictví</w:t>
            </w:r>
          </w:p>
        </w:tc>
      </w:tr>
      <w:tr w:rsidR="00B7690C"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Borders>
              <w:left w:val="single" w:sz="4" w:space="0" w:color="auto"/>
              <w:right w:val="single" w:sz="4" w:space="0" w:color="auto"/>
            </w:tcBorders>
            <w:shd w:val="clear" w:color="auto" w:fill="auto"/>
            <w:vAlign w:val="center"/>
          </w:tcPr>
          <w:p w:rsidR="008F0FA5" w:rsidRDefault="008F0FA5" w:rsidP="00FF45B8">
            <w:pPr>
              <w:spacing w:beforeLines="40" w:afterLines="40"/>
              <w:jc w:val="center"/>
              <w:rPr>
                <w:rFonts w:eastAsia="Times New Roman"/>
                <w:bCs/>
                <w:color w:val="000000"/>
                <w:lang w:eastAsia="cs-CZ"/>
              </w:rPr>
            </w:pPr>
          </w:p>
        </w:tc>
        <w:tc>
          <w:tcPr>
            <w:tcW w:w="2693" w:type="dxa"/>
            <w:vMerge w:val="restart"/>
            <w:tcBorders>
              <w:top w:val="single" w:sz="4" w:space="0" w:color="auto"/>
              <w:left w:val="single" w:sz="4" w:space="0" w:color="auto"/>
              <w:right w:val="single" w:sz="4" w:space="0" w:color="auto"/>
            </w:tcBorders>
            <w:shd w:val="clear" w:color="auto" w:fill="auto"/>
          </w:tcPr>
          <w:p w:rsidR="008F0FA5" w:rsidRDefault="00B7690C" w:rsidP="00FF45B8">
            <w:pPr>
              <w:spacing w:beforeLines="40" w:afterLines="40"/>
              <w:jc w:val="left"/>
              <w:rPr>
                <w:rFonts w:eastAsia="Times New Roman"/>
                <w:color w:val="000000"/>
                <w:lang w:eastAsia="cs-CZ"/>
              </w:rPr>
            </w:pPr>
            <w:r>
              <w:rPr>
                <w:rFonts w:eastAsia="Times New Roman"/>
                <w:color w:val="000000"/>
                <w:lang w:eastAsia="cs-CZ"/>
              </w:rPr>
              <w:t xml:space="preserve">S.2 </w:t>
            </w:r>
            <w:r w:rsidRPr="00802667">
              <w:rPr>
                <w:rFonts w:eastAsia="Times New Roman"/>
                <w:color w:val="000000"/>
                <w:lang w:eastAsia="cs-CZ"/>
              </w:rPr>
              <w:t>Příznivé a bezpečné místo k životu</w:t>
            </w:r>
          </w:p>
        </w:tc>
        <w:tc>
          <w:tcPr>
            <w:tcW w:w="5670" w:type="dxa"/>
            <w:tcBorders>
              <w:top w:val="single" w:sz="4" w:space="0" w:color="auto"/>
              <w:left w:val="single" w:sz="4" w:space="0" w:color="auto"/>
              <w:right w:val="single" w:sz="4" w:space="0" w:color="auto"/>
            </w:tcBorders>
            <w:shd w:val="clear" w:color="auto" w:fill="auto"/>
          </w:tcPr>
          <w:p w:rsidR="00B7690C" w:rsidRPr="00802667" w:rsidRDefault="00B7690C" w:rsidP="00FF45B8">
            <w:pPr>
              <w:spacing w:beforeLines="40" w:afterLines="40"/>
              <w:jc w:val="left"/>
              <w:rPr>
                <w:rFonts w:eastAsia="Times New Roman"/>
                <w:color w:val="000000"/>
                <w:lang w:eastAsia="cs-CZ"/>
              </w:rPr>
            </w:pPr>
            <w:r>
              <w:rPr>
                <w:rFonts w:eastAsia="Times New Roman"/>
                <w:color w:val="000000"/>
                <w:lang w:eastAsia="cs-CZ"/>
              </w:rPr>
              <w:t xml:space="preserve">S.2.1 </w:t>
            </w:r>
            <w:r w:rsidRPr="00802667">
              <w:rPr>
                <w:rFonts w:eastAsia="Times New Roman"/>
                <w:color w:val="000000"/>
                <w:lang w:eastAsia="cs-CZ"/>
              </w:rPr>
              <w:t xml:space="preserve">Bezpečné prostředí obcí a měst </w:t>
            </w:r>
          </w:p>
        </w:tc>
      </w:tr>
      <w:tr w:rsidR="00B7690C"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Borders>
              <w:left w:val="single" w:sz="4" w:space="0" w:color="auto"/>
              <w:right w:val="single" w:sz="4" w:space="0" w:color="auto"/>
            </w:tcBorders>
            <w:shd w:val="clear" w:color="auto" w:fill="auto"/>
            <w:vAlign w:val="center"/>
          </w:tcPr>
          <w:p w:rsidR="00B7690C" w:rsidRPr="00802667" w:rsidRDefault="00B7690C" w:rsidP="00FF45B8">
            <w:pPr>
              <w:spacing w:beforeLines="40" w:afterLines="40"/>
              <w:jc w:val="center"/>
              <w:rPr>
                <w:rFonts w:eastAsia="Times New Roman"/>
                <w:bCs/>
                <w:color w:val="000000"/>
                <w:lang w:eastAsia="cs-CZ"/>
              </w:rPr>
            </w:pPr>
          </w:p>
        </w:tc>
        <w:tc>
          <w:tcPr>
            <w:tcW w:w="2693" w:type="dxa"/>
            <w:vMerge/>
            <w:tcBorders>
              <w:left w:val="single" w:sz="4" w:space="0" w:color="auto"/>
              <w:bottom w:val="single" w:sz="4" w:space="0" w:color="auto"/>
              <w:right w:val="single" w:sz="4" w:space="0" w:color="auto"/>
            </w:tcBorders>
            <w:shd w:val="clear" w:color="auto" w:fill="auto"/>
          </w:tcPr>
          <w:p w:rsidR="00B7690C" w:rsidRPr="00802667" w:rsidRDefault="00B7690C" w:rsidP="00FF45B8">
            <w:pPr>
              <w:spacing w:beforeLines="40" w:afterLines="40"/>
              <w:jc w:val="left"/>
              <w:rPr>
                <w:rFonts w:eastAsia="Times New Roman"/>
                <w:color w:val="000000"/>
                <w:lang w:eastAsia="cs-CZ"/>
              </w:rPr>
            </w:pPr>
          </w:p>
        </w:tc>
        <w:tc>
          <w:tcPr>
            <w:tcW w:w="5670" w:type="dxa"/>
            <w:tcBorders>
              <w:left w:val="single" w:sz="4" w:space="0" w:color="auto"/>
              <w:bottom w:val="single" w:sz="4" w:space="0" w:color="auto"/>
              <w:right w:val="single" w:sz="4" w:space="0" w:color="auto"/>
            </w:tcBorders>
            <w:shd w:val="clear" w:color="auto" w:fill="auto"/>
          </w:tcPr>
          <w:p w:rsidR="00B7690C" w:rsidRPr="00802667" w:rsidRDefault="00B7690C" w:rsidP="00FF45B8">
            <w:pPr>
              <w:spacing w:beforeLines="40" w:afterLines="40"/>
              <w:jc w:val="left"/>
              <w:rPr>
                <w:rFonts w:eastAsia="Times New Roman"/>
                <w:color w:val="000000"/>
                <w:lang w:eastAsia="cs-CZ"/>
              </w:rPr>
            </w:pPr>
            <w:r>
              <w:rPr>
                <w:rFonts w:eastAsia="Times New Roman"/>
                <w:color w:val="000000"/>
                <w:lang w:eastAsia="cs-CZ"/>
              </w:rPr>
              <w:t>S.2.2 B</w:t>
            </w:r>
            <w:r w:rsidRPr="00B419AF">
              <w:rPr>
                <w:rFonts w:eastAsia="Times New Roman"/>
                <w:color w:val="000000"/>
                <w:lang w:eastAsia="cs-CZ"/>
              </w:rPr>
              <w:t>ezpečn</w:t>
            </w:r>
            <w:r>
              <w:rPr>
                <w:rFonts w:eastAsia="Times New Roman"/>
                <w:color w:val="000000"/>
                <w:lang w:eastAsia="cs-CZ"/>
              </w:rPr>
              <w:t>á</w:t>
            </w:r>
            <w:r w:rsidRPr="00B419AF">
              <w:rPr>
                <w:rFonts w:eastAsia="Times New Roman"/>
                <w:color w:val="000000"/>
                <w:lang w:eastAsia="cs-CZ"/>
              </w:rPr>
              <w:t xml:space="preserve"> a spolehliv</w:t>
            </w:r>
            <w:r>
              <w:rPr>
                <w:rFonts w:eastAsia="Times New Roman"/>
                <w:color w:val="000000"/>
                <w:lang w:eastAsia="cs-CZ"/>
              </w:rPr>
              <w:t>á</w:t>
            </w:r>
            <w:r w:rsidRPr="00B419AF">
              <w:rPr>
                <w:rFonts w:eastAsia="Times New Roman"/>
                <w:color w:val="000000"/>
                <w:lang w:eastAsia="cs-CZ"/>
              </w:rPr>
              <w:t xml:space="preserve"> doprav</w:t>
            </w:r>
            <w:r>
              <w:rPr>
                <w:rFonts w:eastAsia="Times New Roman"/>
                <w:color w:val="000000"/>
                <w:lang w:eastAsia="cs-CZ"/>
              </w:rPr>
              <w:t>a</w:t>
            </w:r>
          </w:p>
        </w:tc>
      </w:tr>
      <w:tr w:rsidR="00B7690C"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Borders>
              <w:left w:val="single" w:sz="4" w:space="0" w:color="auto"/>
              <w:right w:val="single" w:sz="4" w:space="0" w:color="auto"/>
            </w:tcBorders>
            <w:shd w:val="clear" w:color="auto" w:fill="auto"/>
            <w:vAlign w:val="center"/>
          </w:tcPr>
          <w:p w:rsidR="008F0FA5" w:rsidRDefault="008F0FA5" w:rsidP="00FF45B8">
            <w:pPr>
              <w:spacing w:beforeLines="40" w:afterLines="40"/>
              <w:jc w:val="center"/>
              <w:rPr>
                <w:rFonts w:eastAsia="Times New Roman"/>
                <w:bCs/>
                <w:color w:val="000000"/>
                <w:lang w:eastAsia="cs-CZ"/>
              </w:rPr>
            </w:pPr>
          </w:p>
        </w:tc>
        <w:tc>
          <w:tcPr>
            <w:tcW w:w="2693" w:type="dxa"/>
            <w:vMerge w:val="restart"/>
            <w:tcBorders>
              <w:left w:val="single" w:sz="4" w:space="0" w:color="auto"/>
              <w:right w:val="single" w:sz="4" w:space="0" w:color="auto"/>
            </w:tcBorders>
            <w:shd w:val="clear" w:color="auto" w:fill="auto"/>
          </w:tcPr>
          <w:p w:rsidR="008F0FA5" w:rsidRDefault="00B7690C" w:rsidP="00FF45B8">
            <w:pPr>
              <w:spacing w:beforeLines="40" w:afterLines="40"/>
              <w:jc w:val="left"/>
              <w:rPr>
                <w:rFonts w:eastAsia="Times New Roman"/>
                <w:lang w:eastAsia="cs-CZ"/>
              </w:rPr>
            </w:pPr>
            <w:r w:rsidRPr="00DA0B8C">
              <w:rPr>
                <w:rFonts w:eastAsia="Times New Roman"/>
                <w:lang w:eastAsia="cs-CZ"/>
              </w:rPr>
              <w:t>S.3 Zdravý a aktivní život</w:t>
            </w:r>
          </w:p>
        </w:tc>
        <w:tc>
          <w:tcPr>
            <w:tcW w:w="5670" w:type="dxa"/>
            <w:tcBorders>
              <w:left w:val="single" w:sz="4" w:space="0" w:color="auto"/>
              <w:right w:val="single" w:sz="4" w:space="0" w:color="auto"/>
            </w:tcBorders>
            <w:shd w:val="clear" w:color="auto" w:fill="auto"/>
          </w:tcPr>
          <w:p w:rsidR="00B7690C" w:rsidRPr="00DA0B8C" w:rsidRDefault="00B7690C" w:rsidP="00FF45B8">
            <w:pPr>
              <w:spacing w:beforeLines="40" w:afterLines="40"/>
              <w:jc w:val="left"/>
              <w:rPr>
                <w:rFonts w:eastAsia="Times New Roman"/>
                <w:lang w:eastAsia="cs-CZ"/>
              </w:rPr>
            </w:pPr>
            <w:r w:rsidRPr="00DA0B8C">
              <w:rPr>
                <w:rFonts w:eastAsia="Times New Roman"/>
                <w:lang w:eastAsia="cs-CZ"/>
              </w:rPr>
              <w:t xml:space="preserve">S.3.1 Plnohodnotná a dostupná zdravotní a sociální péče </w:t>
            </w:r>
          </w:p>
        </w:tc>
      </w:tr>
      <w:tr w:rsidR="00B7690C"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Borders>
              <w:left w:val="single" w:sz="4" w:space="0" w:color="auto"/>
              <w:right w:val="single" w:sz="4" w:space="0" w:color="auto"/>
            </w:tcBorders>
            <w:shd w:val="clear" w:color="auto" w:fill="auto"/>
            <w:vAlign w:val="center"/>
          </w:tcPr>
          <w:p w:rsidR="00B7690C" w:rsidRPr="00802667" w:rsidRDefault="00B7690C" w:rsidP="00FF45B8">
            <w:pPr>
              <w:spacing w:beforeLines="40" w:afterLines="40"/>
              <w:jc w:val="center"/>
              <w:rPr>
                <w:rFonts w:eastAsia="Times New Roman"/>
                <w:bCs/>
                <w:color w:val="000000"/>
                <w:lang w:eastAsia="cs-CZ"/>
              </w:rPr>
            </w:pPr>
          </w:p>
        </w:tc>
        <w:tc>
          <w:tcPr>
            <w:tcW w:w="2693" w:type="dxa"/>
            <w:vMerge/>
            <w:tcBorders>
              <w:left w:val="single" w:sz="4" w:space="0" w:color="auto"/>
              <w:right w:val="single" w:sz="4" w:space="0" w:color="auto"/>
            </w:tcBorders>
            <w:shd w:val="clear" w:color="auto" w:fill="auto"/>
          </w:tcPr>
          <w:p w:rsidR="00B7690C" w:rsidRPr="00DA0B8C" w:rsidRDefault="00B7690C" w:rsidP="00FF45B8">
            <w:pPr>
              <w:spacing w:beforeLines="40" w:afterLines="40"/>
              <w:jc w:val="left"/>
              <w:rPr>
                <w:rFonts w:eastAsia="Times New Roman"/>
                <w:lang w:eastAsia="cs-CZ"/>
              </w:rPr>
            </w:pPr>
          </w:p>
        </w:tc>
        <w:tc>
          <w:tcPr>
            <w:tcW w:w="5670" w:type="dxa"/>
            <w:tcBorders>
              <w:left w:val="single" w:sz="4" w:space="0" w:color="auto"/>
              <w:right w:val="single" w:sz="4" w:space="0" w:color="auto"/>
            </w:tcBorders>
            <w:shd w:val="clear" w:color="auto" w:fill="auto"/>
          </w:tcPr>
          <w:p w:rsidR="00B7690C" w:rsidRPr="00802667" w:rsidRDefault="00B7690C" w:rsidP="00FF45B8">
            <w:pPr>
              <w:spacing w:beforeLines="40" w:afterLines="40"/>
              <w:rPr>
                <w:rFonts w:eastAsia="Times New Roman"/>
                <w:color w:val="000000"/>
                <w:lang w:eastAsia="cs-CZ"/>
              </w:rPr>
            </w:pPr>
            <w:r>
              <w:rPr>
                <w:rFonts w:eastAsia="Times New Roman"/>
                <w:color w:val="000000"/>
                <w:lang w:eastAsia="cs-CZ"/>
              </w:rPr>
              <w:t xml:space="preserve">S.3.2 </w:t>
            </w:r>
            <w:r w:rsidRPr="00802667">
              <w:rPr>
                <w:rFonts w:eastAsia="Times New Roman"/>
                <w:color w:val="000000"/>
                <w:lang w:eastAsia="cs-CZ"/>
              </w:rPr>
              <w:t>Aktivní a kreativní trávení volného času pro všechny</w:t>
            </w:r>
          </w:p>
        </w:tc>
      </w:tr>
      <w:tr w:rsidR="00B7690C"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Borders>
              <w:left w:val="single" w:sz="4" w:space="0" w:color="auto"/>
              <w:right w:val="single" w:sz="4" w:space="0" w:color="auto"/>
            </w:tcBorders>
            <w:shd w:val="clear" w:color="auto" w:fill="auto"/>
            <w:vAlign w:val="center"/>
          </w:tcPr>
          <w:p w:rsidR="00000000" w:rsidRDefault="0026107A" w:rsidP="00FF45B8">
            <w:pPr>
              <w:spacing w:beforeLines="40" w:afterLines="40"/>
              <w:jc w:val="center"/>
              <w:rPr>
                <w:rFonts w:eastAsia="Times New Roman"/>
                <w:b/>
                <w:bCs/>
                <w:color w:val="000000"/>
                <w:sz w:val="32"/>
                <w:lang w:eastAsia="cs-CZ"/>
              </w:rPr>
              <w:pPrChange w:id="14" w:author="Radim" w:date="2015-07-16T21:59:00Z">
                <w:pPr>
                  <w:keepNext/>
                  <w:keepLines/>
                  <w:numPr>
                    <w:ilvl w:val="2"/>
                    <w:numId w:val="4"/>
                  </w:numPr>
                  <w:spacing w:beforeLines="40" w:afterLines="40"/>
                  <w:ind w:left="720" w:hanging="720"/>
                  <w:jc w:val="center"/>
                  <w:outlineLvl w:val="2"/>
                </w:pPr>
              </w:pPrChange>
            </w:pPr>
          </w:p>
        </w:tc>
        <w:tc>
          <w:tcPr>
            <w:tcW w:w="2693" w:type="dxa"/>
            <w:vMerge w:val="restart"/>
            <w:tcBorders>
              <w:top w:val="single" w:sz="4" w:space="0" w:color="auto"/>
              <w:left w:val="single" w:sz="4" w:space="0" w:color="auto"/>
              <w:right w:val="single" w:sz="4" w:space="0" w:color="auto"/>
            </w:tcBorders>
            <w:shd w:val="clear" w:color="auto" w:fill="auto"/>
          </w:tcPr>
          <w:p w:rsidR="008F0FA5" w:rsidRDefault="00B7690C" w:rsidP="00FF45B8">
            <w:pPr>
              <w:spacing w:beforeLines="40" w:afterLines="40"/>
              <w:jc w:val="left"/>
              <w:rPr>
                <w:rFonts w:eastAsia="Times New Roman"/>
                <w:color w:val="000000"/>
                <w:lang w:eastAsia="cs-CZ"/>
              </w:rPr>
            </w:pPr>
            <w:r>
              <w:rPr>
                <w:rFonts w:eastAsia="Times New Roman"/>
                <w:color w:val="000000"/>
                <w:lang w:eastAsia="cs-CZ"/>
              </w:rPr>
              <w:t xml:space="preserve">S.4 </w:t>
            </w:r>
            <w:r w:rsidRPr="00802667">
              <w:rPr>
                <w:rFonts w:eastAsia="Times New Roman"/>
                <w:color w:val="000000"/>
                <w:lang w:eastAsia="cs-CZ"/>
              </w:rPr>
              <w:t>Vzdělaná a odpovědná společnost</w:t>
            </w:r>
          </w:p>
        </w:tc>
        <w:tc>
          <w:tcPr>
            <w:tcW w:w="5670" w:type="dxa"/>
            <w:tcBorders>
              <w:top w:val="single" w:sz="4" w:space="0" w:color="auto"/>
              <w:left w:val="single" w:sz="4" w:space="0" w:color="auto"/>
              <w:right w:val="single" w:sz="4" w:space="0" w:color="auto"/>
            </w:tcBorders>
            <w:shd w:val="clear" w:color="auto" w:fill="auto"/>
          </w:tcPr>
          <w:p w:rsidR="00B7690C" w:rsidRPr="00802667" w:rsidRDefault="00B7690C" w:rsidP="00FF45B8">
            <w:pPr>
              <w:spacing w:beforeLines="40" w:afterLines="40"/>
              <w:jc w:val="left"/>
              <w:rPr>
                <w:rFonts w:eastAsia="Times New Roman"/>
                <w:color w:val="000000"/>
                <w:lang w:eastAsia="cs-CZ"/>
              </w:rPr>
            </w:pPr>
            <w:r>
              <w:rPr>
                <w:rFonts w:eastAsia="Times New Roman"/>
                <w:color w:val="000000"/>
                <w:lang w:eastAsia="cs-CZ"/>
              </w:rPr>
              <w:t xml:space="preserve">S.4.1 </w:t>
            </w:r>
            <w:r w:rsidRPr="00802667">
              <w:rPr>
                <w:rFonts w:eastAsia="Times New Roman"/>
                <w:color w:val="000000"/>
                <w:lang w:eastAsia="cs-CZ"/>
              </w:rPr>
              <w:t>Dostupné, kvalitní a efektivní vzdělávání</w:t>
            </w:r>
          </w:p>
        </w:tc>
      </w:tr>
      <w:tr w:rsidR="00B7690C"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Borders>
              <w:left w:val="single" w:sz="4" w:space="0" w:color="auto"/>
              <w:right w:val="single" w:sz="4" w:space="0" w:color="auto"/>
            </w:tcBorders>
            <w:shd w:val="clear" w:color="auto" w:fill="auto"/>
            <w:vAlign w:val="center"/>
          </w:tcPr>
          <w:p w:rsidR="00B7690C" w:rsidRPr="00802667" w:rsidRDefault="00B7690C" w:rsidP="00FF45B8">
            <w:pPr>
              <w:spacing w:beforeLines="40" w:afterLines="40"/>
              <w:jc w:val="center"/>
              <w:rPr>
                <w:rFonts w:eastAsia="Times New Roman"/>
                <w:bCs/>
                <w:color w:val="000000"/>
                <w:lang w:eastAsia="cs-CZ"/>
              </w:rPr>
            </w:pPr>
          </w:p>
        </w:tc>
        <w:tc>
          <w:tcPr>
            <w:tcW w:w="2693" w:type="dxa"/>
            <w:vMerge/>
            <w:tcBorders>
              <w:left w:val="single" w:sz="4" w:space="0" w:color="auto"/>
              <w:right w:val="single" w:sz="4" w:space="0" w:color="auto"/>
            </w:tcBorders>
            <w:shd w:val="clear" w:color="auto" w:fill="auto"/>
          </w:tcPr>
          <w:p w:rsidR="00B7690C" w:rsidRPr="00802667" w:rsidRDefault="00B7690C" w:rsidP="00FF45B8">
            <w:pPr>
              <w:spacing w:beforeLines="40" w:afterLines="40"/>
              <w:jc w:val="left"/>
              <w:rPr>
                <w:rFonts w:eastAsia="Times New Roman"/>
                <w:color w:val="000000"/>
                <w:lang w:eastAsia="cs-CZ"/>
              </w:rPr>
            </w:pPr>
          </w:p>
        </w:tc>
        <w:tc>
          <w:tcPr>
            <w:tcW w:w="5670" w:type="dxa"/>
            <w:tcBorders>
              <w:left w:val="single" w:sz="4" w:space="0" w:color="auto"/>
              <w:right w:val="single" w:sz="4" w:space="0" w:color="auto"/>
            </w:tcBorders>
            <w:shd w:val="clear" w:color="auto" w:fill="auto"/>
          </w:tcPr>
          <w:p w:rsidR="00B7690C" w:rsidRPr="00802667" w:rsidRDefault="00B7690C" w:rsidP="00FF45B8">
            <w:pPr>
              <w:spacing w:beforeLines="40" w:afterLines="40"/>
              <w:jc w:val="left"/>
              <w:rPr>
                <w:rFonts w:eastAsia="Times New Roman"/>
                <w:color w:val="000000"/>
                <w:lang w:eastAsia="cs-CZ"/>
              </w:rPr>
            </w:pPr>
            <w:r>
              <w:rPr>
                <w:rFonts w:eastAsia="Times New Roman"/>
                <w:color w:val="000000"/>
                <w:lang w:eastAsia="cs-CZ"/>
              </w:rPr>
              <w:t xml:space="preserve">S.4.2 </w:t>
            </w:r>
            <w:r w:rsidRPr="00802667">
              <w:rPr>
                <w:rFonts w:eastAsia="Times New Roman"/>
                <w:color w:val="000000"/>
                <w:lang w:eastAsia="cs-CZ"/>
              </w:rPr>
              <w:t xml:space="preserve">Rozvinuté komunitní a další vzdělávání pro bohatý a </w:t>
            </w:r>
            <w:r>
              <w:rPr>
                <w:rFonts w:eastAsia="Times New Roman"/>
                <w:color w:val="000000"/>
                <w:lang w:eastAsia="cs-CZ"/>
              </w:rPr>
              <w:t>z</w:t>
            </w:r>
            <w:r w:rsidRPr="00802667">
              <w:rPr>
                <w:rFonts w:eastAsia="Times New Roman"/>
                <w:color w:val="000000"/>
                <w:lang w:eastAsia="cs-CZ"/>
              </w:rPr>
              <w:t>odpovědný život</w:t>
            </w:r>
          </w:p>
        </w:tc>
      </w:tr>
      <w:tr w:rsidR="006E13A9"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blHeader/>
        </w:trPr>
        <w:tc>
          <w:tcPr>
            <w:tcW w:w="709" w:type="dxa"/>
            <w:vMerge w:val="restart"/>
            <w:shd w:val="clear" w:color="auto" w:fill="auto"/>
            <w:textDirection w:val="btLr"/>
            <w:vAlign w:val="center"/>
            <w:hideMark/>
          </w:tcPr>
          <w:p w:rsidR="006E13A9" w:rsidRPr="00802667" w:rsidRDefault="006E13A9" w:rsidP="00FF45B8">
            <w:pPr>
              <w:spacing w:beforeLines="40" w:afterLines="40"/>
              <w:jc w:val="center"/>
              <w:rPr>
                <w:rFonts w:eastAsia="Times New Roman"/>
                <w:bCs/>
                <w:color w:val="000000"/>
                <w:lang w:eastAsia="cs-CZ"/>
              </w:rPr>
            </w:pPr>
            <w:r w:rsidRPr="00802667">
              <w:rPr>
                <w:rFonts w:eastAsia="Times New Roman"/>
                <w:bCs/>
                <w:color w:val="000000"/>
                <w:lang w:eastAsia="cs-CZ"/>
              </w:rPr>
              <w:t>Práce</w:t>
            </w:r>
          </w:p>
        </w:tc>
        <w:tc>
          <w:tcPr>
            <w:tcW w:w="2693" w:type="dxa"/>
            <w:vMerge w:val="restart"/>
            <w:shd w:val="clear" w:color="auto" w:fill="auto"/>
            <w:hideMark/>
          </w:tcPr>
          <w:p w:rsidR="006E13A9" w:rsidRPr="00802667" w:rsidRDefault="006E13A9" w:rsidP="00FF45B8">
            <w:pPr>
              <w:spacing w:beforeLines="40" w:afterLines="40"/>
              <w:jc w:val="left"/>
              <w:rPr>
                <w:rFonts w:eastAsia="Times New Roman"/>
                <w:color w:val="000000"/>
                <w:lang w:eastAsia="cs-CZ"/>
              </w:rPr>
            </w:pPr>
            <w:r>
              <w:rPr>
                <w:rFonts w:eastAsia="Times New Roman"/>
                <w:color w:val="000000"/>
                <w:lang w:eastAsia="cs-CZ"/>
              </w:rPr>
              <w:t xml:space="preserve">P.1 </w:t>
            </w:r>
            <w:r w:rsidRPr="00802667">
              <w:rPr>
                <w:rFonts w:eastAsia="Times New Roman"/>
                <w:color w:val="000000"/>
                <w:lang w:eastAsia="cs-CZ"/>
              </w:rPr>
              <w:t>Rozvinuté a tvořivé podnikatelské prostředí</w:t>
            </w:r>
          </w:p>
        </w:tc>
        <w:tc>
          <w:tcPr>
            <w:tcW w:w="5670" w:type="dxa"/>
            <w:shd w:val="clear" w:color="auto" w:fill="auto"/>
            <w:hideMark/>
          </w:tcPr>
          <w:p w:rsidR="006E13A9" w:rsidRPr="00802667" w:rsidRDefault="006E13A9" w:rsidP="00FF45B8">
            <w:pPr>
              <w:spacing w:beforeLines="40" w:afterLines="40"/>
              <w:jc w:val="left"/>
              <w:rPr>
                <w:rFonts w:eastAsia="Times New Roman"/>
                <w:color w:val="000000"/>
                <w:lang w:eastAsia="cs-CZ"/>
              </w:rPr>
            </w:pPr>
            <w:r>
              <w:rPr>
                <w:rFonts w:eastAsia="Times New Roman"/>
                <w:color w:val="000000"/>
                <w:lang w:eastAsia="cs-CZ"/>
              </w:rPr>
              <w:t xml:space="preserve">P.1.1 </w:t>
            </w:r>
            <w:r w:rsidRPr="00802667">
              <w:rPr>
                <w:rFonts w:eastAsia="Times New Roman"/>
                <w:color w:val="000000"/>
                <w:lang w:eastAsia="cs-CZ"/>
              </w:rPr>
              <w:t xml:space="preserve">Rozvinutá podnikatelská infrastruktura </w:t>
            </w:r>
          </w:p>
        </w:tc>
      </w:tr>
      <w:tr w:rsidR="006E13A9"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hideMark/>
          </w:tcPr>
          <w:p w:rsidR="006E13A9" w:rsidRPr="00802667" w:rsidRDefault="006E13A9" w:rsidP="00FF45B8">
            <w:pPr>
              <w:spacing w:beforeLines="40" w:afterLines="40"/>
              <w:rPr>
                <w:rFonts w:eastAsia="Times New Roman"/>
                <w:bCs/>
                <w:color w:val="000000"/>
                <w:lang w:eastAsia="cs-CZ"/>
              </w:rPr>
            </w:pPr>
          </w:p>
        </w:tc>
        <w:tc>
          <w:tcPr>
            <w:tcW w:w="2693" w:type="dxa"/>
            <w:vMerge/>
            <w:hideMark/>
          </w:tcPr>
          <w:p w:rsidR="006E13A9" w:rsidRPr="00802667" w:rsidRDefault="006E13A9" w:rsidP="00FF45B8">
            <w:pPr>
              <w:spacing w:beforeLines="40" w:afterLines="40"/>
              <w:jc w:val="left"/>
              <w:rPr>
                <w:rFonts w:eastAsia="Times New Roman"/>
                <w:color w:val="000000"/>
                <w:lang w:eastAsia="cs-CZ"/>
              </w:rPr>
            </w:pPr>
          </w:p>
        </w:tc>
        <w:tc>
          <w:tcPr>
            <w:tcW w:w="5670" w:type="dxa"/>
            <w:shd w:val="clear" w:color="auto" w:fill="auto"/>
            <w:hideMark/>
          </w:tcPr>
          <w:p w:rsidR="006E13A9" w:rsidRPr="00802667" w:rsidRDefault="006E13A9" w:rsidP="00FF45B8">
            <w:pPr>
              <w:spacing w:beforeLines="40" w:afterLines="40"/>
              <w:jc w:val="left"/>
              <w:rPr>
                <w:rFonts w:eastAsia="Times New Roman"/>
                <w:color w:val="000000"/>
                <w:lang w:eastAsia="cs-CZ"/>
              </w:rPr>
            </w:pPr>
            <w:r>
              <w:rPr>
                <w:rFonts w:eastAsia="Times New Roman"/>
                <w:color w:val="000000"/>
                <w:lang w:eastAsia="cs-CZ"/>
              </w:rPr>
              <w:t xml:space="preserve">P.1.2 </w:t>
            </w:r>
            <w:r w:rsidRPr="00802667">
              <w:rPr>
                <w:rFonts w:eastAsia="Times New Roman"/>
                <w:color w:val="000000"/>
                <w:lang w:eastAsia="cs-CZ"/>
              </w:rPr>
              <w:t>Tvořivá spoluprác</w:t>
            </w:r>
            <w:r>
              <w:rPr>
                <w:rFonts w:eastAsia="Times New Roman"/>
                <w:color w:val="000000"/>
                <w:lang w:eastAsia="cs-CZ"/>
              </w:rPr>
              <w:t xml:space="preserve">e, prezentace </w:t>
            </w:r>
            <w:r w:rsidRPr="00802667">
              <w:rPr>
                <w:rFonts w:eastAsia="Times New Roman"/>
                <w:color w:val="000000"/>
                <w:lang w:eastAsia="cs-CZ"/>
              </w:rPr>
              <w:t>k rozvoji podnikání</w:t>
            </w:r>
          </w:p>
        </w:tc>
      </w:tr>
      <w:tr w:rsidR="006E13A9"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hideMark/>
          </w:tcPr>
          <w:p w:rsidR="006E13A9" w:rsidRPr="00802667" w:rsidRDefault="006E13A9" w:rsidP="00FF45B8">
            <w:pPr>
              <w:spacing w:beforeLines="40" w:afterLines="40"/>
              <w:rPr>
                <w:rFonts w:eastAsia="Times New Roman"/>
                <w:bCs/>
                <w:color w:val="000000"/>
                <w:lang w:eastAsia="cs-CZ"/>
              </w:rPr>
            </w:pPr>
          </w:p>
        </w:tc>
        <w:tc>
          <w:tcPr>
            <w:tcW w:w="2693" w:type="dxa"/>
            <w:vMerge/>
            <w:hideMark/>
          </w:tcPr>
          <w:p w:rsidR="006E13A9" w:rsidRPr="00802667" w:rsidRDefault="006E13A9" w:rsidP="00FF45B8">
            <w:pPr>
              <w:spacing w:beforeLines="40" w:afterLines="40"/>
              <w:jc w:val="left"/>
              <w:rPr>
                <w:rFonts w:eastAsia="Times New Roman"/>
                <w:color w:val="000000"/>
                <w:lang w:eastAsia="cs-CZ"/>
              </w:rPr>
            </w:pPr>
          </w:p>
        </w:tc>
        <w:tc>
          <w:tcPr>
            <w:tcW w:w="5670" w:type="dxa"/>
            <w:shd w:val="clear" w:color="auto" w:fill="auto"/>
            <w:hideMark/>
          </w:tcPr>
          <w:p w:rsidR="006E13A9" w:rsidRPr="00802667" w:rsidRDefault="006E13A9" w:rsidP="00FF45B8">
            <w:pPr>
              <w:spacing w:beforeLines="40" w:afterLines="40"/>
              <w:jc w:val="left"/>
            </w:pPr>
            <w:r>
              <w:t xml:space="preserve">P.3.1 </w:t>
            </w:r>
            <w:r w:rsidRPr="00802667">
              <w:t>Pracovní příležitosti pro všechny skupiny obyvatel</w:t>
            </w:r>
          </w:p>
        </w:tc>
      </w:tr>
      <w:tr w:rsidR="006E13A9"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Pr>
          <w:p w:rsidR="008F0FA5" w:rsidRDefault="008F0FA5" w:rsidP="00FF45B8">
            <w:pPr>
              <w:spacing w:beforeLines="40" w:afterLines="40"/>
              <w:rPr>
                <w:rFonts w:eastAsia="Times New Roman"/>
                <w:bCs/>
                <w:color w:val="000000"/>
                <w:lang w:eastAsia="cs-CZ"/>
              </w:rPr>
            </w:pPr>
          </w:p>
        </w:tc>
        <w:tc>
          <w:tcPr>
            <w:tcW w:w="2693" w:type="dxa"/>
            <w:vMerge w:val="restart"/>
            <w:tcBorders>
              <w:bottom w:val="single" w:sz="4" w:space="0" w:color="auto"/>
            </w:tcBorders>
          </w:tcPr>
          <w:p w:rsidR="008F0FA5" w:rsidRDefault="006E13A9" w:rsidP="00FF45B8">
            <w:pPr>
              <w:spacing w:beforeLines="40" w:afterLines="40"/>
              <w:jc w:val="left"/>
              <w:rPr>
                <w:rFonts w:eastAsia="Times New Roman"/>
                <w:color w:val="000000"/>
                <w:lang w:eastAsia="cs-CZ"/>
              </w:rPr>
            </w:pPr>
            <w:r>
              <w:rPr>
                <w:rFonts w:eastAsia="Times New Roman"/>
                <w:color w:val="000000"/>
                <w:lang w:eastAsia="cs-CZ"/>
              </w:rPr>
              <w:t xml:space="preserve">P.2 </w:t>
            </w:r>
            <w:r w:rsidRPr="00802667">
              <w:rPr>
                <w:rFonts w:eastAsia="Times New Roman"/>
                <w:color w:val="000000"/>
                <w:lang w:eastAsia="cs-CZ"/>
              </w:rPr>
              <w:t>Konkurenceschopná regionální ekonomika</w:t>
            </w:r>
          </w:p>
        </w:tc>
        <w:tc>
          <w:tcPr>
            <w:tcW w:w="5670" w:type="dxa"/>
            <w:tcBorders>
              <w:bottom w:val="single" w:sz="4" w:space="0" w:color="auto"/>
            </w:tcBorders>
            <w:shd w:val="clear" w:color="auto" w:fill="auto"/>
          </w:tcPr>
          <w:p w:rsidR="006E13A9" w:rsidRPr="00802667" w:rsidRDefault="006E13A9" w:rsidP="00FF45B8">
            <w:pPr>
              <w:spacing w:beforeLines="40" w:afterLines="40"/>
              <w:jc w:val="left"/>
              <w:rPr>
                <w:rFonts w:eastAsia="Times New Roman"/>
                <w:color w:val="000000"/>
                <w:lang w:eastAsia="cs-CZ"/>
              </w:rPr>
            </w:pPr>
            <w:r>
              <w:t xml:space="preserve">P.2.1 </w:t>
            </w:r>
            <w:r w:rsidRPr="00802667">
              <w:t>Prosperující a konkurenceschopné firmy</w:t>
            </w:r>
          </w:p>
        </w:tc>
      </w:tr>
      <w:tr w:rsidR="006E13A9"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Pr>
          <w:p w:rsidR="006E13A9" w:rsidRPr="00802667" w:rsidRDefault="006E13A9" w:rsidP="00FF45B8">
            <w:pPr>
              <w:spacing w:beforeLines="40" w:afterLines="40"/>
              <w:rPr>
                <w:rFonts w:eastAsia="Times New Roman"/>
                <w:bCs/>
                <w:color w:val="000000"/>
                <w:lang w:eastAsia="cs-CZ"/>
              </w:rPr>
            </w:pPr>
          </w:p>
        </w:tc>
        <w:tc>
          <w:tcPr>
            <w:tcW w:w="2693" w:type="dxa"/>
            <w:vMerge/>
          </w:tcPr>
          <w:p w:rsidR="006E13A9" w:rsidRPr="00802667" w:rsidRDefault="006E13A9" w:rsidP="00FF45B8">
            <w:pPr>
              <w:spacing w:beforeLines="40" w:afterLines="40"/>
              <w:jc w:val="left"/>
              <w:rPr>
                <w:rFonts w:eastAsia="Times New Roman"/>
                <w:color w:val="000000"/>
                <w:lang w:eastAsia="cs-CZ"/>
              </w:rPr>
            </w:pPr>
          </w:p>
        </w:tc>
        <w:tc>
          <w:tcPr>
            <w:tcW w:w="5670" w:type="dxa"/>
            <w:shd w:val="clear" w:color="auto" w:fill="auto"/>
          </w:tcPr>
          <w:p w:rsidR="006E13A9" w:rsidRPr="00802667" w:rsidRDefault="006E13A9" w:rsidP="00FF45B8">
            <w:pPr>
              <w:spacing w:beforeLines="40" w:afterLines="40"/>
              <w:jc w:val="left"/>
              <w:rPr>
                <w:rFonts w:eastAsia="Times New Roman"/>
                <w:color w:val="000000"/>
                <w:lang w:eastAsia="cs-CZ"/>
              </w:rPr>
            </w:pPr>
            <w:r>
              <w:rPr>
                <w:rFonts w:eastAsia="Times New Roman"/>
                <w:color w:val="000000"/>
                <w:lang w:eastAsia="cs-CZ"/>
              </w:rPr>
              <w:t xml:space="preserve">P.2.2 </w:t>
            </w:r>
            <w:r w:rsidRPr="00802667">
              <w:rPr>
                <w:rFonts w:eastAsia="Times New Roman"/>
                <w:color w:val="000000"/>
                <w:lang w:eastAsia="cs-CZ"/>
              </w:rPr>
              <w:t>Konkurenceschopné, rozvinuté a udržitelné zemědělství</w:t>
            </w:r>
          </w:p>
        </w:tc>
      </w:tr>
      <w:tr w:rsidR="006E13A9" w:rsidRPr="00802667" w:rsidTr="00020C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blHeader/>
        </w:trPr>
        <w:tc>
          <w:tcPr>
            <w:tcW w:w="709" w:type="dxa"/>
            <w:vMerge/>
          </w:tcPr>
          <w:p w:rsidR="006E13A9" w:rsidRPr="00802667" w:rsidRDefault="006E13A9" w:rsidP="00FF45B8">
            <w:pPr>
              <w:spacing w:beforeLines="40" w:afterLines="40"/>
              <w:rPr>
                <w:rFonts w:eastAsia="Times New Roman"/>
                <w:bCs/>
                <w:color w:val="000000"/>
                <w:lang w:eastAsia="cs-CZ"/>
              </w:rPr>
            </w:pPr>
          </w:p>
        </w:tc>
        <w:tc>
          <w:tcPr>
            <w:tcW w:w="2693" w:type="dxa"/>
            <w:vMerge/>
          </w:tcPr>
          <w:p w:rsidR="006E13A9" w:rsidRPr="00802667" w:rsidRDefault="006E13A9" w:rsidP="00FF45B8">
            <w:pPr>
              <w:spacing w:beforeLines="40" w:afterLines="40"/>
              <w:jc w:val="left"/>
              <w:rPr>
                <w:rFonts w:eastAsia="Times New Roman"/>
                <w:color w:val="000000"/>
                <w:lang w:eastAsia="cs-CZ"/>
              </w:rPr>
            </w:pPr>
          </w:p>
        </w:tc>
        <w:tc>
          <w:tcPr>
            <w:tcW w:w="5670" w:type="dxa"/>
            <w:shd w:val="clear" w:color="auto" w:fill="auto"/>
          </w:tcPr>
          <w:p w:rsidR="006E13A9" w:rsidRPr="00802667" w:rsidRDefault="006E13A9" w:rsidP="00FF45B8">
            <w:pPr>
              <w:spacing w:beforeLines="40" w:afterLines="40"/>
              <w:jc w:val="left"/>
            </w:pPr>
            <w:r>
              <w:rPr>
                <w:rFonts w:eastAsia="Times New Roman"/>
                <w:color w:val="000000"/>
                <w:lang w:eastAsia="cs-CZ"/>
              </w:rPr>
              <w:t xml:space="preserve">P.2.3 </w:t>
            </w:r>
            <w:r w:rsidRPr="00802667">
              <w:rPr>
                <w:rFonts w:eastAsia="Times New Roman"/>
                <w:color w:val="000000"/>
                <w:lang w:eastAsia="cs-CZ"/>
              </w:rPr>
              <w:t>Efektivní a udržitelné hospodaření v lesích</w:t>
            </w:r>
          </w:p>
        </w:tc>
      </w:tr>
    </w:tbl>
    <w:p w:rsidR="00F110A9" w:rsidRDefault="00F110A9" w:rsidP="00F110A9"/>
    <w:p w:rsidR="00F110A9" w:rsidRDefault="00F110A9" w:rsidP="00F110A9">
      <w:pPr>
        <w:sectPr w:rsidR="00F110A9" w:rsidSect="00020CF5">
          <w:headerReference w:type="default" r:id="rId10"/>
          <w:footerReference w:type="default" r:id="rId11"/>
          <w:pgSz w:w="11906" w:h="16838"/>
          <w:pgMar w:top="1417" w:right="1417" w:bottom="1417" w:left="1417" w:header="708" w:footer="708" w:gutter="0"/>
          <w:pgNumType w:start="5"/>
          <w:cols w:space="708"/>
          <w:docGrid w:linePitch="360"/>
        </w:sectPr>
      </w:pPr>
    </w:p>
    <w:p w:rsidR="00F110A9" w:rsidRDefault="0019051B" w:rsidP="00F110A9">
      <w:r>
        <w:rPr>
          <w:noProof/>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99pt;margin-top:-37.85pt;width:588pt;height:52.7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" fillcolor="#fff2c9">
            <v:textbox style="mso-next-textbox:#Text Box 3">
              <w:txbxContent>
                <w:p w:rsidR="00E11EFC" w:rsidRPr="00D75E53" w:rsidRDefault="00E11EFC" w:rsidP="00F110A9">
                  <w:pPr>
                    <w:jc w:val="center"/>
                    <w:rPr>
                      <w:b/>
                      <w:sz w:val="24"/>
                      <w:szCs w:val="24"/>
                    </w:rPr>
                  </w:pPr>
                  <w:r w:rsidRPr="00D75E53">
                    <w:rPr>
                      <w:b/>
                      <w:sz w:val="24"/>
                      <w:szCs w:val="24"/>
                    </w:rPr>
                    <w:t xml:space="preserve">VIZE </w:t>
                  </w:r>
                </w:p>
                <w:p w:rsidR="00E11EFC" w:rsidRPr="00235620" w:rsidRDefault="00E11EFC" w:rsidP="00F110A9">
                  <w:pPr>
                    <w:jc w:val="center"/>
                  </w:pPr>
                  <w:r w:rsidRPr="00C7470E">
                    <w:rPr>
                      <w:b/>
                    </w:rPr>
                    <w:t xml:space="preserve">Hlučínsko </w:t>
                  </w:r>
                  <w:r>
                    <w:rPr>
                      <w:b/>
                    </w:rPr>
                    <w:t xml:space="preserve">– </w:t>
                  </w:r>
                  <w:r w:rsidRPr="00C7470E">
                    <w:rPr>
                      <w:b/>
                    </w:rPr>
                    <w:t xml:space="preserve">region se svébytnou historií, upravenými obcemi </w:t>
                  </w:r>
                  <w:r>
                    <w:rPr>
                      <w:b/>
                    </w:rPr>
                    <w:t xml:space="preserve">a </w:t>
                  </w:r>
                  <w:r w:rsidRPr="00C7470E">
                    <w:rPr>
                      <w:b/>
                    </w:rPr>
                    <w:t xml:space="preserve">udržovanými tradicemi, </w:t>
                  </w:r>
                  <w:r>
                    <w:rPr>
                      <w:b/>
                    </w:rPr>
                    <w:t xml:space="preserve">příjemné a tvůrčí prostředí k životu, </w:t>
                  </w:r>
                  <w:r w:rsidRPr="00C7470E">
                    <w:rPr>
                      <w:b/>
                    </w:rPr>
                    <w:t>práci a trávení volného času.</w:t>
                  </w:r>
                  <w:r>
                    <w:rPr>
                      <w:b/>
                    </w:rPr>
                    <w:t xml:space="preserve"> Pracovití a zodpovědní lidé, kteří vědí, odkud a kam jdou.</w:t>
                  </w:r>
                </w:p>
              </w:txbxContent>
            </v:textbox>
          </v:shape>
        </w:pict>
      </w:r>
      <w:r>
        <w:rPr>
          <w:noProof/>
        </w:rPr>
        <w:pict>
          <v:shape id="Textové pole 49" o:spid="_x0000_s1069" type="#_x0000_t202" style="position:absolute;left:0;text-align:left;margin-left:-.2pt;margin-top:-55.55pt;width:276.65pt;height:26pt;z-index:-251609088;visibility:visible;mso-width-relative:margin;mso-height-relative:margin" stroked="f">
            <v:textbox style="mso-next-textbox:#Textové pole 49" inset="0,0,0,0">
              <w:txbxContent>
                <w:p w:rsidR="00E11EFC" w:rsidRPr="00021D8E" w:rsidRDefault="00E11EFC" w:rsidP="00F110A9">
                  <w:pPr>
                    <w:rPr>
                      <w:i/>
                      <w:sz w:val="24"/>
                      <w:szCs w:val="20"/>
                    </w:rPr>
                  </w:pPr>
                  <w:r w:rsidRPr="00021D8E">
                    <w:rPr>
                      <w:i/>
                    </w:rPr>
                    <w:t xml:space="preserve">Obrázek </w:t>
                  </w:r>
                  <w:r w:rsidR="0019051B" w:rsidRPr="00021D8E">
                    <w:rPr>
                      <w:i/>
                    </w:rPr>
                    <w:fldChar w:fldCharType="begin"/>
                  </w:r>
                  <w:r w:rsidRPr="00021D8E">
                    <w:rPr>
                      <w:i/>
                    </w:rPr>
                    <w:instrText xml:space="preserve"> SEQ Obrázek \* ARABIC </w:instrText>
                  </w:r>
                  <w:r w:rsidR="0019051B" w:rsidRPr="00021D8E">
                    <w:rPr>
                      <w:i/>
                    </w:rPr>
                    <w:fldChar w:fldCharType="separate"/>
                  </w:r>
                  <w:r>
                    <w:rPr>
                      <w:i/>
                      <w:noProof/>
                    </w:rPr>
                    <w:t>1</w:t>
                  </w:r>
                  <w:r w:rsidR="0019051B" w:rsidRPr="00021D8E">
                    <w:rPr>
                      <w:i/>
                    </w:rPr>
                    <w:fldChar w:fldCharType="end"/>
                  </w:r>
                  <w:r w:rsidRPr="00021D8E">
                    <w:rPr>
                      <w:i/>
                    </w:rPr>
                    <w:t xml:space="preserve">: </w:t>
                  </w:r>
                  <w:r w:rsidRPr="00021D8E">
                    <w:rPr>
                      <w:rFonts w:eastAsia="Times New Roman" w:cs="Times New Roman"/>
                      <w:i/>
                      <w:color w:val="000000"/>
                      <w:sz w:val="24"/>
                      <w:szCs w:val="20"/>
                    </w:rPr>
                    <w:t>Návaznost strategických a specifických cílů</w:t>
                  </w:r>
                </w:p>
                <w:p w:rsidR="00E11EFC" w:rsidRPr="004E205C" w:rsidRDefault="00E11EFC" w:rsidP="00F110A9">
                  <w:pPr>
                    <w:pStyle w:val="Titulek"/>
                    <w:rPr>
                      <w:noProof/>
                    </w:rPr>
                  </w:pPr>
                </w:p>
              </w:txbxContent>
            </v:textbox>
          </v:shape>
        </w:pict>
      </w:r>
    </w:p>
    <w:p w:rsidR="00F110A9" w:rsidRPr="00E8531C" w:rsidRDefault="0019051B" w:rsidP="00F110A9">
      <w:r>
        <w:rPr>
          <w:noProof/>
        </w:rPr>
        <w:pict>
          <v:shapetype id="_x0000_t32" coordsize="21600,21600" o:spt="32" o:oned="t" path="m,l21600,21600e" filled="f">
            <v:path arrowok="t" fillok="f" o:connecttype="none"/>
            <o:lock v:ext="edit" shapetype="t"/>
          </v:shapetype>
          <v:shape id="_x0000_s1068" type="#_x0000_t32" style="position:absolute;left:0;text-align:left;margin-left:390.45pt;margin-top:1.4pt;width:0;height:18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XNQIAAF4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">
            <v:stroke endarrow="block"/>
          </v:shape>
        </w:pict>
      </w:r>
      <w:r>
        <w:rPr>
          <w:noProof/>
        </w:rPr>
        <w:pict>
          <v:shape id="_x0000_s1067" type="#_x0000_t32" style="position:absolute;left:0;text-align:left;margin-left:647.55pt;margin-top:1.4pt;width:0;height:18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b7NAIAAF0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">
            <v:stroke endarrow="block"/>
          </v:shape>
        </w:pict>
      </w:r>
      <w:r>
        <w:rPr>
          <w:noProof/>
        </w:rPr>
        <w:pict>
          <v:shape id="_x0000_s1066" type="#_x0000_t32" style="position:absolute;left:0;text-align:left;margin-left:127.25pt;margin-top:1.4pt;width:0;height:18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RgNAIAAF0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">
            <v:stroke endarrow="block"/>
          </v:shape>
        </w:pict>
      </w:r>
      <w:r>
        <w:rPr>
          <w:noProof/>
        </w:rPr>
        <w:pict>
          <v:shape id="Text Box 55" o:spid="_x0000_s1048" type="#_x0000_t202" style="position:absolute;left:0;text-align:left;margin-left:-27.75pt;margin-top:145.9pt;width:27.5pt;height:69.8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" strokecolor="white">
            <v:textbox style="layout-flow:vertical;mso-layout-flow-alt:bottom-to-top;mso-next-textbox:#Text Box 55">
              <w:txbxContent>
                <w:p w:rsidR="00E11EFC" w:rsidRPr="004B5246" w:rsidRDefault="00E11EFC" w:rsidP="00F110A9">
                  <w:pPr>
                    <w:rPr>
                      <w:i/>
                      <w:sz w:val="20"/>
                    </w:rPr>
                  </w:pPr>
                  <w:r w:rsidRPr="004B5246">
                    <w:rPr>
                      <w:i/>
                      <w:sz w:val="20"/>
                    </w:rPr>
                    <w:t>specifické cíle</w:t>
                  </w:r>
                </w:p>
              </w:txbxContent>
            </v:textbox>
          </v:shape>
        </w:pict>
      </w:r>
      <w:r>
        <w:rPr>
          <w:noProof/>
        </w:rPr>
        <w:pict>
          <v:shape id="Text Box 18" o:spid="_x0000_s1035" type="#_x0000_t202" style="position:absolute;left:0;text-align:left;margin-left:-27.25pt;margin-top:11.1pt;width:27.5pt;height:43.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" strokecolor="white">
            <v:textbox style="layout-flow:vertical;mso-layout-flow-alt:bottom-to-top;mso-next-textbox:#Text Box 18">
              <w:txbxContent>
                <w:p w:rsidR="00E11EFC" w:rsidRPr="009B4A1C" w:rsidRDefault="00E11EFC" w:rsidP="00F110A9">
                  <w:pPr>
                    <w:jc w:val="center"/>
                    <w:rPr>
                      <w:i/>
                      <w:sz w:val="20"/>
                    </w:rPr>
                  </w:pPr>
                  <w:r w:rsidRPr="009B4A1C">
                    <w:rPr>
                      <w:i/>
                      <w:sz w:val="20"/>
                    </w:rPr>
                    <w:t>okruhy</w:t>
                  </w:r>
                </w:p>
              </w:txbxContent>
            </v:textbox>
          </v:shape>
        </w:pict>
      </w:r>
      <w:r>
        <w:rPr>
          <w:noProof/>
        </w:rPr>
        <w:pict>
          <v:shape id="Text Box 48" o:spid="_x0000_s1040" type="#_x0000_t202" style="position:absolute;left:0;text-align:left;margin-left:-27.75pt;margin-top:64.2pt;width:27.5pt;height:71.9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" strokecolor="white">
            <v:textbox style="layout-flow:vertical;mso-layout-flow-alt:bottom-to-top;mso-next-textbox:#Text Box 48">
              <w:txbxContent>
                <w:p w:rsidR="00E11EFC" w:rsidRPr="009B4A1C" w:rsidRDefault="00E11EFC" w:rsidP="00F110A9">
                  <w:pPr>
                    <w:jc w:val="center"/>
                    <w:rPr>
                      <w:i/>
                      <w:sz w:val="20"/>
                    </w:rPr>
                  </w:pPr>
                  <w:r w:rsidRPr="009B4A1C">
                    <w:rPr>
                      <w:i/>
                      <w:sz w:val="20"/>
                    </w:rPr>
                    <w:t>strategické cíle</w:t>
                  </w:r>
                </w:p>
              </w:txbxContent>
            </v:textbox>
          </v:shape>
        </w:pict>
      </w:r>
      <w:r>
        <w:rPr>
          <w:noProof/>
        </w:rPr>
        <w:pict>
          <v:shape id="Text Box 64" o:spid="_x0000_s1053" type="#_x0000_t202" style="position:absolute;left:0;text-align:left;margin-left:88pt;margin-top:155.3pt;width:77pt;height:197.8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" fillcolor="#ebf1de">
            <v:textbox style="mso-next-textbox:#Text Box 64">
              <w:txbxContent>
                <w:p w:rsidR="00E11EFC" w:rsidRDefault="00E11EFC" w:rsidP="00F110A9">
                  <w:pPr>
                    <w:spacing w:before="40" w:after="120"/>
                    <w:jc w:val="left"/>
                    <w:rPr>
                      <w:rFonts w:eastAsia="Times New Roman" w:cs="Times New Roman"/>
                      <w:color w:val="000000"/>
                      <w:sz w:val="20"/>
                      <w:szCs w:val="20"/>
                    </w:rPr>
                  </w:pPr>
                  <w:r w:rsidRPr="00764154">
                    <w:rPr>
                      <w:rFonts w:eastAsia="Times New Roman" w:cs="Times New Roman"/>
                      <w:color w:val="000000"/>
                      <w:sz w:val="20"/>
                      <w:szCs w:val="20"/>
                    </w:rPr>
                    <w:t xml:space="preserve">K.2.1 </w:t>
                  </w:r>
                  <w:r>
                    <w:rPr>
                      <w:rFonts w:eastAsia="Times New Roman" w:cs="Times New Roman"/>
                      <w:color w:val="000000"/>
                      <w:sz w:val="20"/>
                      <w:szCs w:val="20"/>
                    </w:rPr>
                    <w:t xml:space="preserve">   </w:t>
                  </w:r>
                  <w:r w:rsidRPr="00764154">
                    <w:rPr>
                      <w:rFonts w:eastAsia="Times New Roman" w:cs="Times New Roman"/>
                      <w:color w:val="000000"/>
                      <w:sz w:val="20"/>
                      <w:szCs w:val="20"/>
                    </w:rPr>
                    <w:t>Zlepšená kvalita ovzduší</w:t>
                  </w:r>
                </w:p>
                <w:p w:rsidR="00E11EFC" w:rsidRDefault="00E11EFC" w:rsidP="00F110A9">
                  <w:pPr>
                    <w:spacing w:before="40" w:after="120"/>
                    <w:jc w:val="left"/>
                    <w:rPr>
                      <w:rFonts w:eastAsia="Times New Roman" w:cs="Times New Roman"/>
                      <w:color w:val="000000"/>
                      <w:sz w:val="20"/>
                      <w:szCs w:val="20"/>
                    </w:rPr>
                  </w:pPr>
                  <w:r w:rsidRPr="00764154">
                    <w:rPr>
                      <w:rFonts w:eastAsia="Times New Roman" w:cs="Times New Roman"/>
                      <w:color w:val="000000"/>
                      <w:sz w:val="20"/>
                      <w:szCs w:val="20"/>
                    </w:rPr>
                    <w:t>K.2.2</w:t>
                  </w:r>
                  <w:r>
                    <w:rPr>
                      <w:rFonts w:eastAsia="Times New Roman" w:cs="Times New Roman"/>
                      <w:color w:val="000000"/>
                      <w:sz w:val="20"/>
                      <w:szCs w:val="20"/>
                    </w:rPr>
                    <w:t xml:space="preserve">       </w:t>
                  </w:r>
                  <w:r w:rsidRPr="00764154">
                    <w:rPr>
                      <w:rFonts w:eastAsia="Times New Roman" w:cs="Times New Roman"/>
                      <w:color w:val="000000"/>
                      <w:sz w:val="20"/>
                      <w:szCs w:val="20"/>
                    </w:rPr>
                    <w:t xml:space="preserve"> Odpovědné nakládání s</w:t>
                  </w:r>
                  <w:r>
                    <w:rPr>
                      <w:rFonts w:eastAsia="Times New Roman" w:cs="Times New Roman"/>
                      <w:color w:val="000000"/>
                      <w:sz w:val="20"/>
                      <w:szCs w:val="20"/>
                    </w:rPr>
                    <w:t> </w:t>
                  </w:r>
                  <w:r w:rsidRPr="00764154">
                    <w:rPr>
                      <w:rFonts w:eastAsia="Times New Roman" w:cs="Times New Roman"/>
                      <w:color w:val="000000"/>
                      <w:sz w:val="20"/>
                      <w:szCs w:val="20"/>
                    </w:rPr>
                    <w:t>odpady</w:t>
                  </w:r>
                  <w:r>
                    <w:rPr>
                      <w:rFonts w:eastAsia="Times New Roman" w:cs="Times New Roman"/>
                      <w:color w:val="000000"/>
                      <w:sz w:val="20"/>
                      <w:szCs w:val="20"/>
                    </w:rPr>
                    <w:t xml:space="preserve"> a odpadními vodami</w:t>
                  </w:r>
                </w:p>
                <w:p w:rsidR="00E11EFC" w:rsidRPr="002A7EFE" w:rsidRDefault="00E11EFC" w:rsidP="00F110A9">
                  <w:pPr>
                    <w:spacing w:before="40" w:after="120"/>
                    <w:jc w:val="left"/>
                    <w:rPr>
                      <w:rFonts w:eastAsia="Times New Roman" w:cs="Times New Roman"/>
                      <w:color w:val="000000"/>
                      <w:sz w:val="20"/>
                      <w:szCs w:val="20"/>
                    </w:rPr>
                  </w:pPr>
                  <w:r w:rsidRPr="002A7EFE">
                    <w:rPr>
                      <w:rFonts w:eastAsia="Times New Roman" w:cs="Times New Roman"/>
                      <w:color w:val="000000"/>
                      <w:sz w:val="20"/>
                      <w:szCs w:val="20"/>
                    </w:rPr>
                    <w:t xml:space="preserve">K.2.3     </w:t>
                  </w:r>
                  <w:r w:rsidRPr="002A7EFE">
                    <w:rPr>
                      <w:rFonts w:eastAsia="Arial" w:cs="Arial"/>
                      <w:sz w:val="20"/>
                      <w:szCs w:val="20"/>
                    </w:rPr>
                    <w:t>Environmen-tální vzdělávání a osvěta</w:t>
                  </w:r>
                </w:p>
                <w:p w:rsidR="00E11EFC" w:rsidRPr="00F53B12" w:rsidRDefault="00E11EFC" w:rsidP="00F110A9">
                  <w:pPr>
                    <w:spacing w:before="40" w:after="120"/>
                    <w:jc w:val="left"/>
                    <w:rPr>
                      <w:sz w:val="20"/>
                      <w:szCs w:val="20"/>
                    </w:rPr>
                  </w:pPr>
                </w:p>
              </w:txbxContent>
            </v:textbox>
          </v:shape>
        </w:pict>
      </w:r>
      <w:r>
        <w:rPr>
          <w:noProof/>
        </w:rPr>
        <w:pict>
          <v:shape id="Text Box 68" o:spid="_x0000_s1057" type="#_x0000_t202" style="position:absolute;left:0;text-align:left;margin-left:440.4pt;margin-top:155.3pt;width:77pt;height:174.6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" fillcolor="#fdeada">
            <v:textbox style="mso-next-textbox:#Text Box 68">
              <w:txbxContent>
                <w:p w:rsidR="00E11EFC" w:rsidRDefault="00E11EFC" w:rsidP="00F110A9">
                  <w:pPr>
                    <w:spacing w:before="40" w:after="120"/>
                    <w:jc w:val="left"/>
                    <w:rPr>
                      <w:rFonts w:eastAsia="Times New Roman" w:cs="Times New Roman"/>
                      <w:color w:val="000000"/>
                      <w:sz w:val="20"/>
                      <w:szCs w:val="20"/>
                    </w:rPr>
                  </w:pPr>
                  <w:r w:rsidRPr="00F34B3D">
                    <w:rPr>
                      <w:rFonts w:eastAsia="Times New Roman" w:cs="Times New Roman"/>
                      <w:color w:val="000000"/>
                      <w:sz w:val="20"/>
                      <w:szCs w:val="20"/>
                    </w:rPr>
                    <w:t>S.4.1 Dostupné, kvalitní a efektivní vzdělávání</w:t>
                  </w:r>
                </w:p>
                <w:p w:rsidR="00E11EFC" w:rsidRDefault="00E11EFC" w:rsidP="00F110A9">
                  <w:pPr>
                    <w:spacing w:before="40" w:after="120"/>
                    <w:jc w:val="left"/>
                    <w:rPr>
                      <w:rFonts w:eastAsia="Times New Roman" w:cs="Times New Roman"/>
                      <w:color w:val="000000"/>
                      <w:sz w:val="20"/>
                      <w:szCs w:val="20"/>
                    </w:rPr>
                  </w:pPr>
                  <w:r w:rsidRPr="00F34B3D">
                    <w:rPr>
                      <w:rFonts w:eastAsia="Times New Roman" w:cs="Times New Roman"/>
                      <w:color w:val="000000"/>
                      <w:sz w:val="20"/>
                      <w:szCs w:val="20"/>
                    </w:rPr>
                    <w:t>S.4.2 Rozvinuté komunitní a další vzdělávání pro bohatý a zodpovědný život</w:t>
                  </w:r>
                </w:p>
                <w:p w:rsidR="00E11EFC" w:rsidRDefault="00E11EFC" w:rsidP="00F110A9">
                  <w:pPr>
                    <w:spacing w:before="40" w:after="120"/>
                    <w:jc w:val="left"/>
                    <w:rPr>
                      <w:rFonts w:eastAsia="Times New Roman" w:cs="Times New Roman"/>
                      <w:color w:val="000000"/>
                      <w:sz w:val="20"/>
                      <w:szCs w:val="20"/>
                    </w:rPr>
                  </w:pPr>
                </w:p>
                <w:p w:rsidR="00E11EFC" w:rsidRPr="00F53B12" w:rsidRDefault="00E11EFC" w:rsidP="00F110A9">
                  <w:pPr>
                    <w:spacing w:before="40" w:after="120"/>
                    <w:jc w:val="left"/>
                    <w:rPr>
                      <w:sz w:val="20"/>
                      <w:szCs w:val="20"/>
                    </w:rPr>
                  </w:pPr>
                </w:p>
              </w:txbxContent>
            </v:textbox>
          </v:shape>
        </w:pict>
      </w:r>
      <w:r>
        <w:rPr>
          <w:noProof/>
        </w:rPr>
        <w:pict>
          <v:shape id="Text Box 66" o:spid="_x0000_s1055" type="#_x0000_t202" style="position:absolute;left:0;text-align:left;margin-left:265.2pt;margin-top:155.3pt;width:77pt;height:114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" fillcolor="#fdeada">
            <v:textbox style="mso-next-textbox:#Text Box 66">
              <w:txbxContent>
                <w:p w:rsidR="00E11EFC" w:rsidRDefault="00E11EFC" w:rsidP="00F110A9">
                  <w:pPr>
                    <w:spacing w:before="40" w:after="120"/>
                    <w:jc w:val="left"/>
                    <w:rPr>
                      <w:rFonts w:eastAsia="Times New Roman" w:cs="Times New Roman"/>
                      <w:color w:val="000000"/>
                      <w:sz w:val="20"/>
                      <w:szCs w:val="20"/>
                    </w:rPr>
                  </w:pPr>
                  <w:r w:rsidRPr="00F34B3D">
                    <w:rPr>
                      <w:rFonts w:eastAsia="Times New Roman" w:cs="Times New Roman"/>
                      <w:color w:val="000000"/>
                      <w:sz w:val="20"/>
                      <w:szCs w:val="20"/>
                    </w:rPr>
                    <w:t xml:space="preserve">S.2.1 </w:t>
                  </w:r>
                  <w:r>
                    <w:rPr>
                      <w:rFonts w:eastAsia="Times New Roman" w:cs="Times New Roman"/>
                      <w:color w:val="000000"/>
                      <w:sz w:val="20"/>
                      <w:szCs w:val="20"/>
                    </w:rPr>
                    <w:t xml:space="preserve">   </w:t>
                  </w:r>
                  <w:r w:rsidRPr="00F34B3D">
                    <w:rPr>
                      <w:rFonts w:eastAsia="Times New Roman" w:cs="Times New Roman"/>
                      <w:color w:val="000000"/>
                      <w:sz w:val="20"/>
                      <w:szCs w:val="20"/>
                    </w:rPr>
                    <w:t>Bezpečné prostředí obcí a měst</w:t>
                  </w:r>
                </w:p>
                <w:p w:rsidR="00E11EFC" w:rsidRDefault="00E11EFC" w:rsidP="00F110A9">
                  <w:pPr>
                    <w:spacing w:before="40" w:after="120"/>
                    <w:jc w:val="left"/>
                    <w:rPr>
                      <w:rFonts w:eastAsia="Times New Roman" w:cs="Times New Roman"/>
                      <w:color w:val="000000"/>
                      <w:sz w:val="20"/>
                      <w:szCs w:val="20"/>
                    </w:rPr>
                  </w:pPr>
                  <w:r w:rsidRPr="00F34B3D">
                    <w:rPr>
                      <w:rFonts w:eastAsia="Times New Roman" w:cs="Times New Roman"/>
                      <w:color w:val="000000"/>
                      <w:sz w:val="20"/>
                      <w:szCs w:val="20"/>
                    </w:rPr>
                    <w:t xml:space="preserve">S.2.2 </w:t>
                  </w:r>
                  <w:r>
                    <w:rPr>
                      <w:rFonts w:eastAsia="Times New Roman" w:cs="Times New Roman"/>
                      <w:color w:val="000000"/>
                      <w:sz w:val="20"/>
                      <w:szCs w:val="20"/>
                    </w:rPr>
                    <w:t xml:space="preserve">   </w:t>
                  </w:r>
                  <w:r w:rsidRPr="00F34B3D">
                    <w:rPr>
                      <w:rFonts w:eastAsia="Times New Roman" w:cs="Times New Roman"/>
                      <w:color w:val="000000"/>
                      <w:sz w:val="20"/>
                      <w:szCs w:val="20"/>
                    </w:rPr>
                    <w:t>Bezpečná a spolehlivá doprava</w:t>
                  </w:r>
                </w:p>
                <w:p w:rsidR="00E11EFC" w:rsidRPr="00F53B12" w:rsidRDefault="00E11EFC" w:rsidP="00F110A9">
                  <w:pPr>
                    <w:spacing w:before="40" w:after="120"/>
                    <w:jc w:val="left"/>
                    <w:rPr>
                      <w:sz w:val="20"/>
                      <w:szCs w:val="20"/>
                    </w:rPr>
                  </w:pPr>
                </w:p>
              </w:txbxContent>
            </v:textbox>
          </v:shape>
        </w:pict>
      </w:r>
      <w:r>
        <w:rPr>
          <w:noProof/>
        </w:rPr>
        <w:pict>
          <v:shape id="Text Box 9" o:spid="_x0000_s1030" type="#_x0000_t202" style="position:absolute;left:0;text-align:left;margin-left:351.75pt;margin-top:64.2pt;width:77.75pt;height:72.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" fillcolor="#fdeada">
            <v:textbox style="mso-next-textbox:#Text Box 9">
              <w:txbxContent>
                <w:p w:rsidR="00E11EFC" w:rsidRPr="00D20114" w:rsidRDefault="00E11EFC" w:rsidP="00F110A9">
                  <w:pPr>
                    <w:spacing w:before="40"/>
                    <w:jc w:val="left"/>
                    <w:rPr>
                      <w:sz w:val="18"/>
                      <w:szCs w:val="20"/>
                    </w:rPr>
                  </w:pPr>
                  <w:r w:rsidRPr="00D20114">
                    <w:rPr>
                      <w:rFonts w:eastAsia="Times New Roman" w:cs="Times New Roman"/>
                      <w:color w:val="000000"/>
                      <w:sz w:val="20"/>
                    </w:rPr>
                    <w:t xml:space="preserve">S.3 </w:t>
                  </w:r>
                  <w:r>
                    <w:rPr>
                      <w:rFonts w:eastAsia="Times New Roman" w:cs="Times New Roman"/>
                      <w:color w:val="000000"/>
                      <w:sz w:val="20"/>
                    </w:rPr>
                    <w:t xml:space="preserve">          </w:t>
                  </w:r>
                  <w:r w:rsidRPr="00D20114">
                    <w:rPr>
                      <w:rFonts w:eastAsia="Times New Roman" w:cs="Times New Roman"/>
                      <w:color w:val="000000"/>
                      <w:sz w:val="20"/>
                    </w:rPr>
                    <w:t>Zdravý a aktivní život</w:t>
                  </w:r>
                </w:p>
              </w:txbxContent>
            </v:textbox>
          </v:shape>
        </w:pict>
      </w:r>
      <w:r>
        <w:rPr>
          <w:noProof/>
        </w:rPr>
        <w:pict>
          <v:shape id="Text Box 4" o:spid="_x0000_s1049" type="#_x0000_t202" style="position:absolute;left:0;text-align:left;margin-left:0;margin-top:64.45pt;width:77pt;height:1in;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" fillcolor="#ebf1de">
            <v:textbox style="mso-next-textbox:#Text Box 4">
              <w:txbxContent>
                <w:p w:rsidR="00E11EFC" w:rsidRPr="00D20114" w:rsidRDefault="00E11EFC" w:rsidP="00F110A9">
                  <w:pPr>
                    <w:spacing w:before="40"/>
                    <w:jc w:val="left"/>
                    <w:rPr>
                      <w:sz w:val="20"/>
                      <w:szCs w:val="20"/>
                    </w:rPr>
                  </w:pPr>
                  <w:r w:rsidRPr="00D20114">
                    <w:rPr>
                      <w:sz w:val="20"/>
                      <w:szCs w:val="20"/>
                    </w:rPr>
                    <w:t xml:space="preserve">K.1 </w:t>
                  </w:r>
                  <w:r>
                    <w:rPr>
                      <w:sz w:val="20"/>
                      <w:szCs w:val="20"/>
                    </w:rPr>
                    <w:t xml:space="preserve">       </w:t>
                  </w:r>
                  <w:r w:rsidRPr="00D20114">
                    <w:rPr>
                      <w:sz w:val="20"/>
                      <w:szCs w:val="20"/>
                    </w:rPr>
                    <w:t>Stabilní a bohatá venkovská krajina</w:t>
                  </w:r>
                </w:p>
              </w:txbxContent>
            </v:textbox>
          </v:shape>
        </w:pict>
      </w:r>
      <w:r>
        <w:rPr>
          <w:noProof/>
        </w:rPr>
        <w:pict>
          <v:shape id="Text Box 45" o:spid="_x0000_s1039" type="#_x0000_t202" style="position:absolute;left:0;text-align:left;margin-left:616.2pt;margin-top:64.4pt;width:77pt;height:72.0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" fillcolor="#dbeef4">
            <v:textbox style="mso-next-textbox:#Text Box 45">
              <w:txbxContent>
                <w:p w:rsidR="00E11EFC" w:rsidRPr="00D20114" w:rsidRDefault="00E11EFC" w:rsidP="00F110A9">
                  <w:pPr>
                    <w:spacing w:before="40"/>
                    <w:rPr>
                      <w:sz w:val="20"/>
                      <w:szCs w:val="20"/>
                    </w:rPr>
                  </w:pPr>
                  <w:r w:rsidRPr="00D20114">
                    <w:rPr>
                      <w:rFonts w:eastAsia="Times New Roman" w:cs="Times New Roman"/>
                      <w:color w:val="000000"/>
                      <w:sz w:val="20"/>
                      <w:szCs w:val="20"/>
                    </w:rPr>
                    <w:t xml:space="preserve">P.2 </w:t>
                  </w:r>
                  <w:r>
                    <w:rPr>
                      <w:rFonts w:eastAsia="Times New Roman" w:cs="Times New Roman"/>
                      <w:color w:val="000000"/>
                      <w:sz w:val="20"/>
                      <w:szCs w:val="20"/>
                    </w:rPr>
                    <w:t xml:space="preserve">      </w:t>
                  </w:r>
                  <w:r w:rsidRPr="00D20114">
                    <w:rPr>
                      <w:rFonts w:eastAsia="Times New Roman" w:cs="Times New Roman"/>
                      <w:color w:val="000000"/>
                      <w:sz w:val="20"/>
                      <w:szCs w:val="20"/>
                    </w:rPr>
                    <w:t>Konkuren</w:t>
                  </w:r>
                  <w:r>
                    <w:rPr>
                      <w:rFonts w:eastAsia="Times New Roman" w:cs="Times New Roman"/>
                      <w:color w:val="000000"/>
                      <w:sz w:val="20"/>
                      <w:szCs w:val="20"/>
                    </w:rPr>
                    <w:t>c</w:t>
                  </w:r>
                  <w:r w:rsidRPr="00D20114">
                    <w:rPr>
                      <w:rFonts w:eastAsia="Times New Roman" w:cs="Times New Roman"/>
                      <w:color w:val="000000"/>
                      <w:sz w:val="20"/>
                      <w:szCs w:val="20"/>
                    </w:rPr>
                    <w:t>e</w:t>
                  </w:r>
                  <w:r>
                    <w:rPr>
                      <w:rFonts w:eastAsia="Times New Roman" w:cs="Times New Roman"/>
                      <w:color w:val="000000"/>
                      <w:sz w:val="20"/>
                      <w:szCs w:val="20"/>
                    </w:rPr>
                    <w:t>-</w:t>
                  </w:r>
                  <w:r w:rsidRPr="00D20114">
                    <w:rPr>
                      <w:rFonts w:eastAsia="Times New Roman" w:cs="Times New Roman"/>
                      <w:color w:val="000000"/>
                      <w:sz w:val="20"/>
                      <w:szCs w:val="20"/>
                    </w:rPr>
                    <w:t>schopná regionální ekonomika</w:t>
                  </w:r>
                </w:p>
              </w:txbxContent>
            </v:textbox>
          </v:shape>
        </w:pict>
      </w:r>
      <w:r>
        <w:rPr>
          <w:noProof/>
        </w:rPr>
        <w:pict>
          <v:shape id="Text Box 11" o:spid="_x0000_s1032" type="#_x0000_t202" style="position:absolute;left:0;text-align:left;margin-left:528pt;margin-top:64.4pt;width:77pt;height:72.0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" fillcolor="#dbeef4">
            <v:textbox style="mso-next-textbox:#Text Box 11">
              <w:txbxContent>
                <w:p w:rsidR="00E11EFC" w:rsidRPr="00D20114" w:rsidRDefault="00E11EFC" w:rsidP="00F110A9">
                  <w:pPr>
                    <w:spacing w:before="40"/>
                    <w:jc w:val="left"/>
                    <w:rPr>
                      <w:sz w:val="18"/>
                      <w:szCs w:val="20"/>
                    </w:rPr>
                  </w:pPr>
                  <w:r w:rsidRPr="00D20114">
                    <w:rPr>
                      <w:rFonts w:eastAsia="Times New Roman" w:cs="Times New Roman"/>
                      <w:color w:val="000000"/>
                      <w:sz w:val="20"/>
                    </w:rPr>
                    <w:t xml:space="preserve">P.1 </w:t>
                  </w:r>
                  <w:r>
                    <w:rPr>
                      <w:rFonts w:eastAsia="Times New Roman" w:cs="Times New Roman"/>
                      <w:color w:val="000000"/>
                      <w:sz w:val="20"/>
                    </w:rPr>
                    <w:t xml:space="preserve">      </w:t>
                  </w:r>
                  <w:r w:rsidRPr="00D20114">
                    <w:rPr>
                      <w:rFonts w:eastAsia="Times New Roman" w:cs="Times New Roman"/>
                      <w:color w:val="000000"/>
                      <w:sz w:val="20"/>
                    </w:rPr>
                    <w:t>Rozvinuté a tvořivé podnikatelské prostředí</w:t>
                  </w:r>
                  <w:r w:rsidRPr="00D20114">
                    <w:rPr>
                      <w:sz w:val="18"/>
                      <w:szCs w:val="20"/>
                    </w:rPr>
                    <w:t xml:space="preserve"> </w:t>
                  </w:r>
                </w:p>
              </w:txbxContent>
            </v:textbox>
          </v:shape>
        </w:pict>
      </w:r>
      <w:r>
        <w:rPr>
          <w:noProof/>
        </w:rPr>
        <w:pict>
          <v:shape id="Text Box 10" o:spid="_x0000_s1031" type="#_x0000_t202" style="position:absolute;left:0;text-align:left;margin-left:440.4pt;margin-top:64.45pt;width:77.6pt;height:72.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" fillcolor="#fdeada">
            <v:textbox style="mso-next-textbox:#Text Box 10">
              <w:txbxContent>
                <w:p w:rsidR="00E11EFC" w:rsidRPr="00D20114" w:rsidRDefault="00E11EFC" w:rsidP="00F110A9">
                  <w:pPr>
                    <w:spacing w:before="40"/>
                    <w:jc w:val="left"/>
                    <w:rPr>
                      <w:sz w:val="18"/>
                      <w:szCs w:val="20"/>
                    </w:rPr>
                  </w:pPr>
                  <w:r w:rsidRPr="00D20114">
                    <w:rPr>
                      <w:rFonts w:eastAsia="Times New Roman" w:cs="Times New Roman"/>
                      <w:color w:val="000000"/>
                      <w:sz w:val="20"/>
                    </w:rPr>
                    <w:t xml:space="preserve">S.4 </w:t>
                  </w:r>
                  <w:r>
                    <w:rPr>
                      <w:rFonts w:eastAsia="Times New Roman" w:cs="Times New Roman"/>
                      <w:color w:val="000000"/>
                      <w:sz w:val="20"/>
                    </w:rPr>
                    <w:t xml:space="preserve">         </w:t>
                  </w:r>
                  <w:r w:rsidRPr="00D20114">
                    <w:rPr>
                      <w:rFonts w:eastAsia="Times New Roman" w:cs="Times New Roman"/>
                      <w:color w:val="000000"/>
                      <w:sz w:val="20"/>
                    </w:rPr>
                    <w:t>Vzdělaná a odpovědná společnost</w:t>
                  </w:r>
                </w:p>
              </w:txbxContent>
            </v:textbox>
          </v:shape>
        </w:pict>
      </w:r>
      <w:r>
        <w:rPr>
          <w:noProof/>
        </w:rPr>
        <w:pict>
          <v:shape id="Text Box 7" o:spid="_x0000_s1029" type="#_x0000_t202" style="position:absolute;left:0;text-align:left;margin-left:264pt;margin-top:64.4pt;width:77pt;height:72.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" fillcolor="#fdeada">
            <v:textbox style="mso-next-textbox:#Text Box 7">
              <w:txbxContent>
                <w:p w:rsidR="00E11EFC" w:rsidRPr="00D20114" w:rsidRDefault="00E11EFC" w:rsidP="00F110A9">
                  <w:pPr>
                    <w:spacing w:before="40"/>
                    <w:jc w:val="left"/>
                    <w:rPr>
                      <w:sz w:val="18"/>
                      <w:szCs w:val="20"/>
                    </w:rPr>
                  </w:pPr>
                  <w:r w:rsidRPr="00D20114">
                    <w:rPr>
                      <w:rFonts w:eastAsia="Times New Roman" w:cs="Times New Roman"/>
                      <w:color w:val="000000"/>
                      <w:sz w:val="20"/>
                    </w:rPr>
                    <w:t xml:space="preserve">S.2 </w:t>
                  </w:r>
                  <w:r>
                    <w:rPr>
                      <w:rFonts w:eastAsia="Times New Roman" w:cs="Times New Roman"/>
                      <w:color w:val="000000"/>
                      <w:sz w:val="20"/>
                    </w:rPr>
                    <w:t xml:space="preserve">        </w:t>
                  </w:r>
                  <w:r w:rsidRPr="00D20114">
                    <w:rPr>
                      <w:rFonts w:eastAsia="Times New Roman" w:cs="Times New Roman"/>
                      <w:color w:val="000000"/>
                      <w:sz w:val="20"/>
                    </w:rPr>
                    <w:t>Příznivé a bezpečné místo k životu</w:t>
                  </w:r>
                </w:p>
              </w:txbxContent>
            </v:textbox>
          </v:shape>
        </w:pict>
      </w:r>
      <w:r>
        <w:rPr>
          <w:noProof/>
        </w:rPr>
        <w:pict>
          <v:shape id="Text Box 6" o:spid="_x0000_s1028" type="#_x0000_t202" style="position:absolute;left:0;text-align:left;margin-left:176.4pt;margin-top:64.45pt;width:77pt;height:72.0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" fillcolor="#fdeada">
            <v:textbox style="mso-next-textbox:#Text Box 6">
              <w:txbxContent>
                <w:p w:rsidR="00E11EFC" w:rsidRPr="00D20114" w:rsidRDefault="00E11EFC" w:rsidP="00F110A9">
                  <w:pPr>
                    <w:spacing w:before="40"/>
                    <w:jc w:val="left"/>
                    <w:rPr>
                      <w:sz w:val="20"/>
                      <w:szCs w:val="20"/>
                    </w:rPr>
                  </w:pPr>
                  <w:r w:rsidRPr="00D20114">
                    <w:rPr>
                      <w:rFonts w:eastAsia="Times New Roman" w:cs="Times New Roman"/>
                      <w:color w:val="000000"/>
                      <w:sz w:val="20"/>
                      <w:szCs w:val="20"/>
                    </w:rPr>
                    <w:t xml:space="preserve">S.1 </w:t>
                  </w:r>
                  <w:r>
                    <w:rPr>
                      <w:rFonts w:eastAsia="Times New Roman" w:cs="Times New Roman"/>
                      <w:color w:val="000000"/>
                      <w:sz w:val="20"/>
                      <w:szCs w:val="20"/>
                    </w:rPr>
                    <w:t xml:space="preserve">             </w:t>
                  </w:r>
                  <w:r w:rsidRPr="00D20114">
                    <w:rPr>
                      <w:rFonts w:eastAsia="Times New Roman" w:cs="Times New Roman"/>
                      <w:color w:val="000000"/>
                      <w:sz w:val="20"/>
                      <w:szCs w:val="20"/>
                    </w:rPr>
                    <w:t>Kvalitní podmínky pro život a práci</w:t>
                  </w:r>
                </w:p>
              </w:txbxContent>
            </v:textbox>
          </v:shape>
        </w:pict>
      </w:r>
      <w:r>
        <w:rPr>
          <w:noProof/>
        </w:rPr>
        <w:pict>
          <v:shape id="Text Box 5" o:spid="_x0000_s1027" type="#_x0000_t202" style="position:absolute;left:0;text-align:left;margin-left:88.2pt;margin-top:64.4pt;width:77pt;height:72.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" fillcolor="#ebf1de">
            <v:textbox style="mso-next-textbox:#Text Box 5">
              <w:txbxContent>
                <w:p w:rsidR="00E11EFC" w:rsidRPr="00D20114" w:rsidRDefault="00E11EFC" w:rsidP="00F110A9">
                  <w:pPr>
                    <w:spacing w:before="40"/>
                    <w:jc w:val="left"/>
                    <w:rPr>
                      <w:sz w:val="20"/>
                      <w:szCs w:val="20"/>
                    </w:rPr>
                  </w:pPr>
                  <w:r w:rsidRPr="00D20114">
                    <w:rPr>
                      <w:rFonts w:eastAsia="Times New Roman" w:cs="Times New Roman"/>
                      <w:color w:val="000000"/>
                      <w:sz w:val="20"/>
                      <w:szCs w:val="20"/>
                    </w:rPr>
                    <w:t xml:space="preserve">K.2 </w:t>
                  </w:r>
                  <w:r>
                    <w:rPr>
                      <w:rFonts w:eastAsia="Times New Roman" w:cs="Times New Roman"/>
                      <w:color w:val="000000"/>
                      <w:sz w:val="20"/>
                      <w:szCs w:val="20"/>
                    </w:rPr>
                    <w:t xml:space="preserve">          </w:t>
                  </w:r>
                  <w:r w:rsidRPr="00D20114">
                    <w:rPr>
                      <w:rFonts w:eastAsia="Times New Roman" w:cs="Times New Roman"/>
                      <w:color w:val="000000"/>
                      <w:sz w:val="20"/>
                      <w:szCs w:val="20"/>
                    </w:rPr>
                    <w:t>Zdravé a čisté prostředí pro život</w:t>
                  </w:r>
                </w:p>
              </w:txbxContent>
            </v:textbox>
          </v:shape>
        </w:pict>
      </w:r>
      <w:r>
        <w:rPr>
          <w:noProof/>
        </w:rPr>
        <w:pict>
          <v:shape id="AutoShape 76" o:spid="_x0000_s1065" type="#_x0000_t32" style="position:absolute;left:0;text-align:left;margin-left:654.5pt;margin-top:135.55pt;width:0;height:17.1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LH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">
            <v:stroke endarrow="block"/>
          </v:shape>
        </w:pict>
      </w:r>
      <w:r>
        <w:rPr>
          <w:noProof/>
        </w:rPr>
        <w:pict>
          <v:shape id="AutoShape 75" o:spid="_x0000_s1064" type="#_x0000_t32" style="position:absolute;left:0;text-align:left;margin-left:565.9pt;margin-top:136.6pt;width:0;height:17.1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">
            <v:stroke endarrow="block"/>
          </v:shape>
        </w:pict>
      </w:r>
      <w:r>
        <w:rPr>
          <w:noProof/>
        </w:rPr>
        <w:pict>
          <v:shape id="AutoShape 74" o:spid="_x0000_s1063" type="#_x0000_t32" style="position:absolute;left:0;text-align:left;margin-left:477.5pt;margin-top:136.6pt;width:0;height:17.1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DH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">
            <v:stroke endarrow="block"/>
          </v:shape>
        </w:pict>
      </w:r>
      <w:r>
        <w:rPr>
          <w:noProof/>
        </w:rPr>
        <w:pict>
          <v:shape id="AutoShape 73" o:spid="_x0000_s1062" type="#_x0000_t32" style="position:absolute;left:0;text-align:left;margin-left:390.5pt;margin-top:136.6pt;width:0;height:17.1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7wNQIAAF4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">
            <v:stroke endarrow="block"/>
          </v:shape>
        </w:pict>
      </w:r>
      <w:r>
        <w:rPr>
          <w:noProof/>
        </w:rPr>
        <w:pict>
          <v:shape id="AutoShape 71" o:spid="_x0000_s1060" type="#_x0000_t32" style="position:absolute;left:0;text-align:left;margin-left:214.25pt;margin-top:136.75pt;width:0;height:17.1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">
            <v:stroke endarrow="block"/>
          </v:shape>
        </w:pict>
      </w:r>
      <w:r>
        <w:rPr>
          <w:noProof/>
        </w:rPr>
        <w:pict>
          <v:shape id="AutoShape 72" o:spid="_x0000_s1061" type="#_x0000_t32" style="position:absolute;left:0;text-align:left;margin-left:303.1pt;margin-top:136.6pt;width:0;height:17.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">
            <v:stroke endarrow="block"/>
          </v:shape>
        </w:pict>
      </w:r>
      <w:r>
        <w:rPr>
          <w:noProof/>
        </w:rPr>
        <w:pict>
          <v:shape id="AutoShape 70" o:spid="_x0000_s1059" type="#_x0000_t32" style="position:absolute;left:0;text-align:left;margin-left:126.5pt;margin-top:136.6pt;width:0;height:17.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">
            <v:stroke endarrow="block"/>
          </v:shape>
        </w:pict>
      </w:r>
      <w:r>
        <w:rPr>
          <w:noProof/>
        </w:rPr>
        <w:pict>
          <v:shape id="AutoShape 69" o:spid="_x0000_s1058" type="#_x0000_t32" style="position:absolute;left:0;text-align:left;margin-left:38pt;margin-top:137pt;width:0;height:17.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TV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">
            <v:stroke endarrow="block"/>
          </v:shape>
        </w:pict>
      </w:r>
      <w:r>
        <w:rPr>
          <w:noProof/>
        </w:rPr>
        <w:pict>
          <v:shape id="Text Box 13" o:spid="_x0000_s1033" type="#_x0000_t202" style="position:absolute;left:0;text-align:left;margin-left:176.1pt;margin-top:19.4pt;width:341pt;height:27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" fillcolor="#fdeada">
            <v:textbox style="mso-next-textbox:#Text Box 13">
              <w:txbxContent>
                <w:p w:rsidR="00E11EFC" w:rsidRDefault="00E11EFC" w:rsidP="00F110A9">
                  <w:pPr>
                    <w:spacing w:before="60"/>
                    <w:jc w:val="center"/>
                  </w:pPr>
                  <w:r>
                    <w:rPr>
                      <w:rFonts w:eastAsia="Times New Roman" w:cs="Times New Roman"/>
                      <w:bCs/>
                      <w:color w:val="000000"/>
                    </w:rPr>
                    <w:t>SPOLEČNOST</w:t>
                  </w:r>
                </w:p>
              </w:txbxContent>
            </v:textbox>
          </v:shape>
        </w:pict>
      </w:r>
      <w:r>
        <w:rPr>
          <w:noProof/>
        </w:rPr>
        <w:pict>
          <v:shape id="Text Box 8" o:spid="_x0000_s1042" type="#_x0000_t202" style="position:absolute;left:0;text-align:left;margin-left:.4pt;margin-top:19.4pt;width:165pt;height:27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" fillcolor="#ebf1de">
            <v:textbox style="mso-next-textbox:#Text Box 8">
              <w:txbxContent>
                <w:p w:rsidR="00E11EFC" w:rsidRDefault="00E11EFC" w:rsidP="00F110A9">
                  <w:pPr>
                    <w:spacing w:before="60"/>
                    <w:jc w:val="center"/>
                  </w:pPr>
                  <w:r>
                    <w:rPr>
                      <w:rFonts w:eastAsia="Times New Roman" w:cs="Times New Roman"/>
                      <w:bCs/>
                      <w:color w:val="000000"/>
                    </w:rPr>
                    <w:t>KRAJINA</w:t>
                  </w:r>
                </w:p>
              </w:txbxContent>
            </v:textbox>
          </v:shape>
        </w:pict>
      </w:r>
      <w:r>
        <w:rPr>
          <w:noProof/>
        </w:rPr>
        <w:pict>
          <v:shape id="Text Box 14" o:spid="_x0000_s1034" type="#_x0000_t202" style="position:absolute;left:0;text-align:left;margin-left:528.4pt;margin-top:19.4pt;width:253pt;height:26.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" fillcolor="#dbeef4">
            <v:textbox style="mso-next-textbox:#Text Box 14">
              <w:txbxContent>
                <w:p w:rsidR="00E11EFC" w:rsidRDefault="00E11EFC" w:rsidP="00F110A9">
                  <w:pPr>
                    <w:spacing w:before="60"/>
                    <w:jc w:val="center"/>
                  </w:pPr>
                  <w:r>
                    <w:rPr>
                      <w:rFonts w:eastAsia="Times New Roman" w:cs="Times New Roman"/>
                      <w:bCs/>
                      <w:color w:val="000000"/>
                    </w:rPr>
                    <w:t>PRÁCE</w:t>
                  </w:r>
                </w:p>
              </w:txbxContent>
            </v:textbox>
          </v:shape>
        </w:pict>
      </w:r>
      <w:r>
        <w:rPr>
          <w:noProof/>
        </w:rPr>
        <w:pict>
          <v:shape id="AutoShape 51" o:spid="_x0000_s1044" type="#_x0000_t32" style="position:absolute;left:0;text-align:left;margin-left:742.5pt;margin-top:44.85pt;width:0;height:18.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O6MwIAAF4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">
            <v:stroke endarrow="block"/>
          </v:shape>
        </w:pict>
      </w:r>
      <w:r>
        <w:rPr>
          <w:noProof/>
        </w:rPr>
        <w:pict>
          <v:shape id="AutoShape 43" o:spid="_x0000_s1038" type="#_x0000_t32" style="position:absolute;left:0;text-align:left;margin-left:654.5pt;margin-top:45.75pt;width:0;height:1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I+NQ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">
            <v:stroke endarrow="block"/>
          </v:shape>
        </w:pict>
      </w:r>
      <w:r>
        <w:rPr>
          <w:noProof/>
        </w:rPr>
        <w:pict>
          <v:shape id="AutoShape 42" o:spid="_x0000_s1037" type="#_x0000_t32" style="position:absolute;left:0;text-align:left;margin-left:565.9pt;margin-top:44.85pt;width:0;height:18.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oZ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">
            <v:stroke endarrow="block"/>
          </v:shape>
        </w:pict>
      </w:r>
      <w:r>
        <w:rPr>
          <w:noProof/>
        </w:rPr>
        <w:pict>
          <v:shape id="AutoShape 54" o:spid="_x0000_s1047" type="#_x0000_t32" style="position:absolute;left:0;text-align:left;margin-left:477.5pt;margin-top:46.6pt;width:.05pt;height:17.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unNw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">
            <v:stroke endarrow="block"/>
          </v:shape>
        </w:pict>
      </w:r>
      <w:r>
        <w:rPr>
          <w:noProof/>
        </w:rPr>
        <w:pict>
          <v:shape id="AutoShape 53" o:spid="_x0000_s1046" type="#_x0000_t32" style="position:absolute;left:0;text-align:left;margin-left:390.5pt;margin-top:46.6pt;width:0;height:17.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tv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">
            <v:stroke endarrow="block"/>
          </v:shape>
        </w:pict>
      </w:r>
      <w:r>
        <w:rPr>
          <w:noProof/>
        </w:rPr>
        <w:pict>
          <v:shape id="AutoShape 39" o:spid="_x0000_s1036" type="#_x0000_t32" style="position:absolute;left:0;text-align:left;margin-left:302.5pt;margin-top:46.75pt;width:0;height:1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qCNA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">
            <v:stroke endarrow="block"/>
          </v:shape>
        </w:pict>
      </w:r>
      <w:r>
        <w:rPr>
          <w:noProof/>
        </w:rPr>
        <w:pict>
          <v:shape id="AutoShape 52" o:spid="_x0000_s1045" type="#_x0000_t32" style="position:absolute;left:0;text-align:left;margin-left:214.2pt;margin-top:44.85pt;width:.05pt;height:19.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">
            <v:stroke endarrow="block"/>
          </v:shape>
        </w:pict>
      </w:r>
      <w:r>
        <w:rPr>
          <w:noProof/>
        </w:rPr>
        <w:pict>
          <v:shape id="AutoShape 49" o:spid="_x0000_s1043" type="#_x0000_t32" style="position:absolute;left:0;text-align:left;margin-left:126.5pt;margin-top:45.75pt;width:0;height:18.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">
            <v:stroke endarrow="block"/>
          </v:shape>
        </w:pict>
      </w:r>
      <w:r>
        <w:rPr>
          <w:noProof/>
        </w:rPr>
        <w:pict>
          <v:shape id="AutoShape 37" o:spid="_x0000_s1041" type="#_x0000_t32" style="position:absolute;left:0;text-align:left;margin-left:38.5pt;margin-top:46.65pt;width:0;height:17.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">
            <v:stroke endarrow="block"/>
          </v:shape>
        </w:pict>
      </w:r>
    </w:p>
    <w:p w:rsidR="00F110A9" w:rsidRDefault="00F110A9" w:rsidP="00F110A9"/>
    <w:p w:rsidR="00F110A9" w:rsidRDefault="00F110A9" w:rsidP="00F110A9"/>
    <w:p w:rsidR="00F110A9" w:rsidRDefault="00F110A9" w:rsidP="00F110A9"/>
    <w:p w:rsidR="00F110A9" w:rsidRDefault="00F110A9" w:rsidP="00F110A9"/>
    <w:p w:rsidR="00F110A9" w:rsidRDefault="00F110A9" w:rsidP="00F110A9"/>
    <w:p w:rsidR="00F110A9" w:rsidRDefault="00F110A9" w:rsidP="00F110A9"/>
    <w:p w:rsidR="00F110A9" w:rsidRDefault="00F110A9" w:rsidP="00F110A9"/>
    <w:p w:rsidR="00F110A9" w:rsidRDefault="00F110A9" w:rsidP="00F110A9"/>
    <w:p w:rsidR="00F110A9" w:rsidRDefault="00F110A9" w:rsidP="00F110A9"/>
    <w:p w:rsidR="00F110A9" w:rsidRDefault="00F110A9" w:rsidP="00F110A9"/>
    <w:p w:rsidR="00F110A9" w:rsidRDefault="0019051B" w:rsidP="00F110A9">
      <w:r>
        <w:rPr>
          <w:noProof/>
        </w:rPr>
        <w:pict>
          <v:shape id="Text Box 62" o:spid="_x0000_s1051" type="#_x0000_t202" style="position:absolute;left:0;text-align:left;margin-left:616.2pt;margin-top:7.5pt;width:77pt;height:152.7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" fillcolor="#dbeef4">
            <v:textbox style="mso-next-textbox:#Text Box 62">
              <w:txbxContent>
                <w:p w:rsidR="00E11EFC" w:rsidRDefault="00E11EFC" w:rsidP="00F110A9">
                  <w:pPr>
                    <w:spacing w:before="40" w:after="120"/>
                    <w:jc w:val="left"/>
                    <w:rPr>
                      <w:rFonts w:eastAsia="Times New Roman" w:cs="Times New Roman"/>
                      <w:color w:val="000000"/>
                      <w:sz w:val="20"/>
                      <w:szCs w:val="20"/>
                    </w:rPr>
                  </w:pPr>
                  <w:r w:rsidRPr="00B43709">
                    <w:rPr>
                      <w:rFonts w:eastAsia="Times New Roman" w:cs="Times New Roman"/>
                      <w:color w:val="000000"/>
                      <w:sz w:val="20"/>
                      <w:szCs w:val="20"/>
                    </w:rPr>
                    <w:t>P.2.1 Prosperující a konkurence</w:t>
                  </w:r>
                  <w:r>
                    <w:rPr>
                      <w:rFonts w:eastAsia="Times New Roman" w:cs="Times New Roman"/>
                      <w:color w:val="000000"/>
                      <w:sz w:val="20"/>
                      <w:szCs w:val="20"/>
                    </w:rPr>
                    <w:t>-</w:t>
                  </w:r>
                  <w:r w:rsidRPr="00B43709">
                    <w:rPr>
                      <w:rFonts w:eastAsia="Times New Roman" w:cs="Times New Roman"/>
                      <w:color w:val="000000"/>
                      <w:sz w:val="20"/>
                      <w:szCs w:val="20"/>
                    </w:rPr>
                    <w:t>schopné firmy</w:t>
                  </w:r>
                </w:p>
                <w:p w:rsidR="00E11EFC" w:rsidRDefault="00E11EFC" w:rsidP="00F110A9">
                  <w:pPr>
                    <w:spacing w:before="40" w:after="120"/>
                    <w:jc w:val="left"/>
                    <w:rPr>
                      <w:rFonts w:eastAsia="Times New Roman" w:cs="Times New Roman"/>
                      <w:color w:val="000000"/>
                      <w:sz w:val="20"/>
                      <w:szCs w:val="20"/>
                    </w:rPr>
                  </w:pPr>
                  <w:r w:rsidRPr="00B43709">
                    <w:rPr>
                      <w:rFonts w:eastAsia="Times New Roman" w:cs="Times New Roman"/>
                      <w:color w:val="000000"/>
                      <w:sz w:val="20"/>
                      <w:szCs w:val="20"/>
                    </w:rPr>
                    <w:t>P.2.2 Konkurence</w:t>
                  </w:r>
                  <w:r>
                    <w:rPr>
                      <w:rFonts w:eastAsia="Times New Roman" w:cs="Times New Roman"/>
                      <w:color w:val="000000"/>
                      <w:sz w:val="20"/>
                      <w:szCs w:val="20"/>
                    </w:rPr>
                    <w:t>-</w:t>
                  </w:r>
                  <w:r w:rsidRPr="00B43709">
                    <w:rPr>
                      <w:rFonts w:eastAsia="Times New Roman" w:cs="Times New Roman"/>
                      <w:color w:val="000000"/>
                      <w:sz w:val="20"/>
                      <w:szCs w:val="20"/>
                    </w:rPr>
                    <w:t>schopné, rozvinuté a udržitelné zemědělství</w:t>
                  </w:r>
                  <w:r>
                    <w:rPr>
                      <w:rFonts w:eastAsia="Times New Roman" w:cs="Times New Roman"/>
                      <w:color w:val="000000"/>
                      <w:sz w:val="20"/>
                      <w:szCs w:val="20"/>
                    </w:rPr>
                    <w:t xml:space="preserve"> a lesnictví</w:t>
                  </w:r>
                </w:p>
              </w:txbxContent>
            </v:textbox>
          </v:shape>
        </w:pict>
      </w:r>
      <w:r>
        <w:rPr>
          <w:noProof/>
        </w:rPr>
        <w:pict>
          <v:shape id="Text Box 63" o:spid="_x0000_s1052" type="#_x0000_t202" style="position:absolute;left:0;text-align:left;margin-left:528pt;margin-top:7.8pt;width:77pt;height:222.1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" fillcolor="#dbeef4">
            <v:textbox style="mso-next-textbox:#Text Box 63">
              <w:txbxContent>
                <w:p w:rsidR="00E11EFC" w:rsidRDefault="00E11EFC" w:rsidP="00F110A9">
                  <w:pPr>
                    <w:spacing w:before="40" w:after="120"/>
                    <w:jc w:val="left"/>
                    <w:rPr>
                      <w:rFonts w:eastAsia="Times New Roman" w:cs="Times New Roman"/>
                      <w:color w:val="000000"/>
                      <w:sz w:val="20"/>
                      <w:szCs w:val="20"/>
                    </w:rPr>
                  </w:pPr>
                  <w:r w:rsidRPr="00B43709">
                    <w:rPr>
                      <w:rFonts w:eastAsia="Times New Roman" w:cs="Times New Roman"/>
                      <w:color w:val="000000"/>
                      <w:sz w:val="20"/>
                      <w:szCs w:val="20"/>
                    </w:rPr>
                    <w:t>P.1.1 Rozvinutá podnikatelská infrastruktura</w:t>
                  </w:r>
                </w:p>
                <w:p w:rsidR="00E11EFC" w:rsidRDefault="00E11EFC" w:rsidP="00F110A9">
                  <w:pPr>
                    <w:spacing w:before="40" w:after="120"/>
                    <w:jc w:val="left"/>
                    <w:rPr>
                      <w:rFonts w:eastAsia="Times New Roman" w:cs="Times New Roman"/>
                      <w:color w:val="000000"/>
                      <w:sz w:val="20"/>
                      <w:szCs w:val="20"/>
                    </w:rPr>
                  </w:pPr>
                  <w:r w:rsidRPr="00B43709">
                    <w:rPr>
                      <w:rFonts w:eastAsia="Times New Roman" w:cs="Times New Roman"/>
                      <w:color w:val="000000"/>
                      <w:sz w:val="20"/>
                      <w:szCs w:val="20"/>
                    </w:rPr>
                    <w:t>P.1.2</w:t>
                  </w:r>
                  <w:r>
                    <w:rPr>
                      <w:rFonts w:eastAsia="Times New Roman" w:cs="Times New Roman"/>
                      <w:color w:val="000000"/>
                      <w:sz w:val="20"/>
                      <w:szCs w:val="20"/>
                    </w:rPr>
                    <w:t xml:space="preserve"> </w:t>
                  </w:r>
                  <w:r w:rsidRPr="00B43709">
                    <w:rPr>
                      <w:rFonts w:eastAsia="Times New Roman" w:cs="Times New Roman"/>
                      <w:color w:val="000000"/>
                      <w:sz w:val="20"/>
                      <w:szCs w:val="20"/>
                    </w:rPr>
                    <w:t>Tvořivá spolupráce, prezentace a k rozvoji podnikání</w:t>
                  </w:r>
                </w:p>
                <w:p w:rsidR="00E11EFC" w:rsidRPr="00B43709" w:rsidRDefault="00E11EFC" w:rsidP="006E13A9">
                  <w:pPr>
                    <w:spacing w:before="40" w:after="120"/>
                    <w:jc w:val="left"/>
                    <w:rPr>
                      <w:rFonts w:eastAsia="Times New Roman" w:cs="Times New Roman"/>
                      <w:color w:val="000000"/>
                      <w:sz w:val="20"/>
                      <w:szCs w:val="20"/>
                    </w:rPr>
                  </w:pPr>
                  <w:r>
                    <w:rPr>
                      <w:rFonts w:eastAsia="Times New Roman" w:cs="Times New Roman"/>
                      <w:color w:val="000000"/>
                      <w:sz w:val="20"/>
                      <w:szCs w:val="20"/>
                    </w:rPr>
                    <w:t>P</w:t>
                  </w:r>
                  <w:r w:rsidRPr="00B43709">
                    <w:rPr>
                      <w:rFonts w:eastAsia="Times New Roman" w:cs="Times New Roman"/>
                      <w:color w:val="000000"/>
                      <w:sz w:val="20"/>
                      <w:szCs w:val="20"/>
                    </w:rPr>
                    <w:t>.1</w:t>
                  </w:r>
                  <w:r>
                    <w:rPr>
                      <w:rFonts w:eastAsia="Times New Roman" w:cs="Times New Roman"/>
                      <w:color w:val="000000"/>
                      <w:sz w:val="20"/>
                      <w:szCs w:val="20"/>
                    </w:rPr>
                    <w:t>.3</w:t>
                  </w:r>
                  <w:r w:rsidRPr="00B43709">
                    <w:rPr>
                      <w:rFonts w:eastAsia="Times New Roman" w:cs="Times New Roman"/>
                      <w:color w:val="000000"/>
                      <w:sz w:val="20"/>
                      <w:szCs w:val="20"/>
                    </w:rPr>
                    <w:t xml:space="preserve"> </w:t>
                  </w:r>
                  <w:r>
                    <w:rPr>
                      <w:rFonts w:eastAsia="Times New Roman" w:cs="Times New Roman"/>
                      <w:color w:val="000000"/>
                      <w:sz w:val="20"/>
                      <w:szCs w:val="20"/>
                    </w:rPr>
                    <w:t xml:space="preserve">   </w:t>
                  </w:r>
                  <w:r w:rsidRPr="00B43709">
                    <w:rPr>
                      <w:rFonts w:eastAsia="Times New Roman" w:cs="Times New Roman"/>
                      <w:color w:val="000000"/>
                      <w:sz w:val="20"/>
                      <w:szCs w:val="20"/>
                    </w:rPr>
                    <w:t>Pracovní příležitosti pro všechny skupiny obyvatel</w:t>
                  </w:r>
                </w:p>
                <w:p w:rsidR="00E11EFC" w:rsidRPr="00F53B12" w:rsidRDefault="00E11EFC" w:rsidP="00F110A9">
                  <w:pPr>
                    <w:spacing w:before="40" w:after="120"/>
                    <w:jc w:val="left"/>
                    <w:rPr>
                      <w:sz w:val="20"/>
                      <w:szCs w:val="20"/>
                    </w:rPr>
                  </w:pPr>
                </w:p>
              </w:txbxContent>
            </v:textbox>
          </v:shape>
        </w:pict>
      </w:r>
      <w:r>
        <w:rPr>
          <w:noProof/>
        </w:rPr>
        <w:pict>
          <v:shape id="Text Box 67" o:spid="_x0000_s1056" type="#_x0000_t202" style="position:absolute;left:0;text-align:left;margin-left:352.2pt;margin-top:7.5pt;width:77pt;height:152.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" fillcolor="#fdeada">
            <v:textbox style="mso-next-textbox:#Text Box 67">
              <w:txbxContent>
                <w:p w:rsidR="00E11EFC" w:rsidRDefault="00E11EFC" w:rsidP="00F110A9">
                  <w:pPr>
                    <w:spacing w:before="40" w:after="120"/>
                    <w:jc w:val="left"/>
                    <w:rPr>
                      <w:rFonts w:eastAsia="Times New Roman" w:cs="Times New Roman"/>
                      <w:color w:val="000000"/>
                      <w:sz w:val="20"/>
                      <w:szCs w:val="20"/>
                    </w:rPr>
                  </w:pPr>
                  <w:r w:rsidRPr="00F34B3D">
                    <w:rPr>
                      <w:rFonts w:eastAsia="Times New Roman" w:cs="Times New Roman"/>
                      <w:color w:val="000000"/>
                      <w:sz w:val="20"/>
                      <w:szCs w:val="20"/>
                    </w:rPr>
                    <w:t xml:space="preserve">S.3.1 </w:t>
                  </w:r>
                  <w:r>
                    <w:rPr>
                      <w:rFonts w:eastAsia="Times New Roman" w:cs="Times New Roman"/>
                      <w:color w:val="000000"/>
                      <w:sz w:val="20"/>
                      <w:szCs w:val="20"/>
                    </w:rPr>
                    <w:t>P</w:t>
                  </w:r>
                  <w:r w:rsidRPr="00F34B3D">
                    <w:rPr>
                      <w:rFonts w:eastAsia="Times New Roman" w:cs="Times New Roman"/>
                      <w:color w:val="000000"/>
                      <w:sz w:val="20"/>
                      <w:szCs w:val="20"/>
                    </w:rPr>
                    <w:t>lnohodnotná a dostupná zdravotní a sociální péče</w:t>
                  </w:r>
                </w:p>
                <w:p w:rsidR="00E11EFC" w:rsidRPr="005F7D7F" w:rsidRDefault="00E11EFC" w:rsidP="00F110A9">
                  <w:pPr>
                    <w:spacing w:before="40" w:after="120"/>
                    <w:jc w:val="left"/>
                    <w:rPr>
                      <w:rFonts w:eastAsia="Times New Roman" w:cs="Times New Roman"/>
                      <w:color w:val="000000"/>
                      <w:sz w:val="20"/>
                      <w:szCs w:val="20"/>
                    </w:rPr>
                  </w:pPr>
                  <w:r>
                    <w:rPr>
                      <w:rFonts w:eastAsia="Times New Roman" w:cs="Times New Roman"/>
                      <w:color w:val="000000"/>
                      <w:sz w:val="20"/>
                      <w:szCs w:val="20"/>
                    </w:rPr>
                    <w:t xml:space="preserve">S.3.2       </w:t>
                  </w:r>
                  <w:r w:rsidRPr="00F34B3D">
                    <w:rPr>
                      <w:rFonts w:eastAsia="Times New Roman" w:cs="Times New Roman"/>
                      <w:color w:val="000000"/>
                      <w:sz w:val="20"/>
                      <w:szCs w:val="20"/>
                    </w:rPr>
                    <w:t>Aktivní a kreativní trávení volného času pro všechny</w:t>
                  </w:r>
                </w:p>
              </w:txbxContent>
            </v:textbox>
          </v:shape>
        </w:pict>
      </w:r>
      <w:r>
        <w:rPr>
          <w:noProof/>
        </w:rPr>
        <w:pict>
          <v:shape id="Text Box 65" o:spid="_x0000_s1054" type="#_x0000_t202" style="position:absolute;left:0;text-align:left;margin-left:176.4pt;margin-top:7.6pt;width:77pt;height:308.5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" fillcolor="#fdeada">
            <v:textbox style="mso-next-textbox:#Text Box 65">
              <w:txbxContent>
                <w:p w:rsidR="00E11EFC" w:rsidRPr="00196A90" w:rsidRDefault="00E11EFC" w:rsidP="00F110A9">
                  <w:pPr>
                    <w:spacing w:after="120"/>
                    <w:jc w:val="left"/>
                    <w:rPr>
                      <w:rFonts w:eastAsia="Times New Roman" w:cs="Times New Roman"/>
                      <w:color w:val="000000"/>
                      <w:sz w:val="20"/>
                      <w:szCs w:val="20"/>
                    </w:rPr>
                  </w:pPr>
                  <w:r w:rsidRPr="00196A90">
                    <w:rPr>
                      <w:rFonts w:eastAsia="Times New Roman" w:cs="Times New Roman"/>
                      <w:color w:val="000000"/>
                      <w:sz w:val="20"/>
                      <w:szCs w:val="20"/>
                    </w:rPr>
                    <w:t xml:space="preserve">S.1.1 </w:t>
                  </w:r>
                  <w:r>
                    <w:rPr>
                      <w:rFonts w:eastAsia="Times New Roman" w:cs="Times New Roman"/>
                      <w:color w:val="000000"/>
                      <w:sz w:val="20"/>
                      <w:szCs w:val="20"/>
                    </w:rPr>
                    <w:t xml:space="preserve">      </w:t>
                  </w:r>
                  <w:r w:rsidRPr="00196A90">
                    <w:rPr>
                      <w:rFonts w:eastAsia="Times New Roman" w:cs="Times New Roman"/>
                      <w:color w:val="000000"/>
                      <w:sz w:val="20"/>
                      <w:szCs w:val="20"/>
                    </w:rPr>
                    <w:t>Bydlení dostupné všem obyvatelům</w:t>
                  </w:r>
                </w:p>
                <w:p w:rsidR="00E11EFC" w:rsidRPr="00196A90" w:rsidRDefault="00E11EFC" w:rsidP="00F110A9">
                  <w:pPr>
                    <w:spacing w:after="120"/>
                    <w:jc w:val="left"/>
                    <w:rPr>
                      <w:rFonts w:eastAsia="Times New Roman" w:cs="Times New Roman"/>
                      <w:color w:val="000000"/>
                      <w:sz w:val="20"/>
                      <w:szCs w:val="20"/>
                    </w:rPr>
                  </w:pPr>
                  <w:r w:rsidRPr="00196A90">
                    <w:rPr>
                      <w:rFonts w:eastAsia="Times New Roman" w:cs="Times New Roman"/>
                      <w:color w:val="000000"/>
                      <w:sz w:val="20"/>
                      <w:szCs w:val="20"/>
                    </w:rPr>
                    <w:t>S.1.2 Spolehlivá a šetrná technická infrastruktura</w:t>
                  </w:r>
                </w:p>
                <w:p w:rsidR="00E11EFC" w:rsidRPr="00196A90" w:rsidRDefault="00E11EFC" w:rsidP="00F110A9">
                  <w:pPr>
                    <w:spacing w:after="120"/>
                    <w:jc w:val="left"/>
                    <w:rPr>
                      <w:rFonts w:eastAsia="Times New Roman" w:cs="Times New Roman"/>
                      <w:color w:val="000000"/>
                      <w:sz w:val="20"/>
                      <w:szCs w:val="20"/>
                    </w:rPr>
                  </w:pPr>
                  <w:r w:rsidRPr="00196A90">
                    <w:rPr>
                      <w:rFonts w:eastAsia="Times New Roman" w:cs="Times New Roman"/>
                      <w:color w:val="000000"/>
                      <w:sz w:val="20"/>
                      <w:szCs w:val="20"/>
                    </w:rPr>
                    <w:t>S.1.</w:t>
                  </w:r>
                  <w:r>
                    <w:rPr>
                      <w:rFonts w:eastAsia="Times New Roman" w:cs="Times New Roman"/>
                      <w:color w:val="000000"/>
                      <w:sz w:val="20"/>
                      <w:szCs w:val="20"/>
                    </w:rPr>
                    <w:t>3</w:t>
                  </w:r>
                  <w:r w:rsidRPr="00196A90">
                    <w:rPr>
                      <w:rFonts w:eastAsia="Times New Roman" w:cs="Times New Roman"/>
                      <w:color w:val="000000"/>
                      <w:sz w:val="20"/>
                      <w:szCs w:val="20"/>
                    </w:rPr>
                    <w:t xml:space="preserve"> </w:t>
                  </w:r>
                  <w:r>
                    <w:rPr>
                      <w:rFonts w:eastAsia="Times New Roman" w:cs="Times New Roman"/>
                      <w:color w:val="000000"/>
                      <w:sz w:val="20"/>
                      <w:szCs w:val="20"/>
                    </w:rPr>
                    <w:t xml:space="preserve">   </w:t>
                  </w:r>
                  <w:r w:rsidRPr="00196A90">
                    <w:rPr>
                      <w:rFonts w:eastAsia="Times New Roman" w:cs="Times New Roman"/>
                      <w:color w:val="000000"/>
                      <w:sz w:val="20"/>
                      <w:szCs w:val="20"/>
                    </w:rPr>
                    <w:t>Efektivní a otevřená samospráva</w:t>
                  </w:r>
                </w:p>
                <w:p w:rsidR="00E11EFC" w:rsidRDefault="00E11EFC" w:rsidP="00F110A9">
                  <w:pPr>
                    <w:spacing w:after="120"/>
                    <w:jc w:val="left"/>
                    <w:rPr>
                      <w:rFonts w:eastAsia="Times New Roman" w:cs="Times New Roman"/>
                      <w:color w:val="000000"/>
                      <w:sz w:val="20"/>
                      <w:szCs w:val="20"/>
                    </w:rPr>
                  </w:pPr>
                  <w:r w:rsidRPr="00F34B3D">
                    <w:rPr>
                      <w:rFonts w:eastAsia="Times New Roman" w:cs="Times New Roman"/>
                      <w:color w:val="000000"/>
                      <w:sz w:val="20"/>
                      <w:szCs w:val="20"/>
                    </w:rPr>
                    <w:t>S.</w:t>
                  </w:r>
                  <w:r>
                    <w:rPr>
                      <w:rFonts w:eastAsia="Times New Roman" w:cs="Times New Roman"/>
                      <w:color w:val="000000"/>
                      <w:sz w:val="20"/>
                      <w:szCs w:val="20"/>
                    </w:rPr>
                    <w:t xml:space="preserve">1.4       </w:t>
                  </w:r>
                  <w:r w:rsidRPr="00F34B3D">
                    <w:rPr>
                      <w:rFonts w:eastAsia="Times New Roman" w:cs="Times New Roman"/>
                      <w:color w:val="000000"/>
                      <w:sz w:val="20"/>
                      <w:szCs w:val="20"/>
                    </w:rPr>
                    <w:t>Kvalitní občanská vybavenost</w:t>
                  </w:r>
                  <w:r w:rsidRPr="00196A90">
                    <w:rPr>
                      <w:rFonts w:eastAsia="Times New Roman" w:cs="Times New Roman"/>
                      <w:color w:val="000000"/>
                      <w:sz w:val="20"/>
                      <w:szCs w:val="20"/>
                    </w:rPr>
                    <w:t xml:space="preserve"> </w:t>
                  </w:r>
                </w:p>
                <w:p w:rsidR="00E11EFC" w:rsidRPr="00196A90" w:rsidRDefault="00E11EFC" w:rsidP="00F110A9">
                  <w:pPr>
                    <w:spacing w:after="120"/>
                    <w:jc w:val="left"/>
                    <w:rPr>
                      <w:rFonts w:eastAsia="Times New Roman" w:cs="Times New Roman"/>
                      <w:color w:val="000000"/>
                      <w:sz w:val="20"/>
                      <w:szCs w:val="20"/>
                    </w:rPr>
                  </w:pPr>
                  <w:r w:rsidRPr="00196A90">
                    <w:rPr>
                      <w:rFonts w:eastAsia="Times New Roman" w:cs="Times New Roman"/>
                      <w:color w:val="000000"/>
                      <w:sz w:val="20"/>
                      <w:szCs w:val="20"/>
                    </w:rPr>
                    <w:t>S.1.</w:t>
                  </w:r>
                  <w:r>
                    <w:rPr>
                      <w:rFonts w:eastAsia="Times New Roman" w:cs="Times New Roman"/>
                      <w:color w:val="000000"/>
                      <w:sz w:val="20"/>
                      <w:szCs w:val="20"/>
                    </w:rPr>
                    <w:t>5</w:t>
                  </w:r>
                  <w:r w:rsidRPr="00196A90">
                    <w:rPr>
                      <w:rFonts w:eastAsia="Times New Roman" w:cs="Times New Roman"/>
                      <w:color w:val="000000"/>
                      <w:sz w:val="20"/>
                      <w:szCs w:val="20"/>
                    </w:rPr>
                    <w:t xml:space="preserve"> </w:t>
                  </w:r>
                  <w:r>
                    <w:rPr>
                      <w:rFonts w:eastAsia="Times New Roman" w:cs="Times New Roman"/>
                      <w:color w:val="000000"/>
                      <w:sz w:val="20"/>
                      <w:szCs w:val="20"/>
                    </w:rPr>
                    <w:t xml:space="preserve">          </w:t>
                  </w:r>
                  <w:r w:rsidRPr="00196A90">
                    <w:rPr>
                      <w:rFonts w:eastAsia="Times New Roman" w:cs="Times New Roman"/>
                      <w:color w:val="000000"/>
                      <w:sz w:val="20"/>
                      <w:szCs w:val="20"/>
                    </w:rPr>
                    <w:t>Péče o přírodní a kulturní dědictví</w:t>
                  </w:r>
                </w:p>
                <w:p w:rsidR="00E11EFC" w:rsidRDefault="00E11EFC" w:rsidP="00F110A9">
                  <w:pPr>
                    <w:jc w:val="left"/>
                    <w:rPr>
                      <w:rFonts w:eastAsia="Times New Roman" w:cs="Times New Roman"/>
                      <w:color w:val="000000"/>
                    </w:rPr>
                  </w:pPr>
                </w:p>
                <w:p w:rsidR="00E11EFC" w:rsidRPr="00650E90" w:rsidRDefault="00E11EFC" w:rsidP="00F110A9">
                  <w:pPr>
                    <w:jc w:val="left"/>
                    <w:rPr>
                      <w:rFonts w:eastAsia="Times New Roman" w:cs="Times New Roman"/>
                      <w:color w:val="000000"/>
                    </w:rPr>
                  </w:pPr>
                </w:p>
                <w:p w:rsidR="00E11EFC" w:rsidRDefault="00E11EFC" w:rsidP="00F110A9">
                  <w:pPr>
                    <w:spacing w:before="40" w:after="120"/>
                    <w:jc w:val="left"/>
                    <w:rPr>
                      <w:rFonts w:eastAsia="Times New Roman" w:cs="Times New Roman"/>
                      <w:color w:val="000000"/>
                      <w:sz w:val="20"/>
                      <w:szCs w:val="20"/>
                    </w:rPr>
                  </w:pPr>
                </w:p>
                <w:p w:rsidR="00E11EFC" w:rsidRPr="00F53B12" w:rsidRDefault="00E11EFC" w:rsidP="00F110A9">
                  <w:pPr>
                    <w:spacing w:before="40" w:after="120"/>
                    <w:jc w:val="left"/>
                    <w:rPr>
                      <w:sz w:val="20"/>
                      <w:szCs w:val="20"/>
                    </w:rPr>
                  </w:pPr>
                </w:p>
              </w:txbxContent>
            </v:textbox>
          </v:shape>
        </w:pict>
      </w:r>
      <w:r>
        <w:rPr>
          <w:noProof/>
        </w:rPr>
        <w:pict>
          <v:shape id="Text Box 15" o:spid="_x0000_s1050" type="#_x0000_t202" style="position:absolute;left:0;text-align:left;margin-left:0;margin-top:6.65pt;width:77pt;height:126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" fillcolor="#ebf1de">
            <v:textbox style="mso-next-textbox:#Text Box 15">
              <w:txbxContent>
                <w:p w:rsidR="00E11EFC" w:rsidRDefault="00E11EFC" w:rsidP="00F110A9">
                  <w:pPr>
                    <w:spacing w:before="40" w:after="120"/>
                    <w:jc w:val="left"/>
                    <w:rPr>
                      <w:rFonts w:eastAsia="Times New Roman" w:cs="Times New Roman"/>
                      <w:color w:val="000000"/>
                      <w:sz w:val="20"/>
                      <w:szCs w:val="20"/>
                    </w:rPr>
                  </w:pPr>
                  <w:r>
                    <w:rPr>
                      <w:rFonts w:eastAsia="Times New Roman" w:cs="Times New Roman"/>
                      <w:color w:val="000000"/>
                      <w:sz w:val="20"/>
                      <w:szCs w:val="20"/>
                    </w:rPr>
                    <w:t>K</w:t>
                  </w:r>
                  <w:r w:rsidRPr="00F53B12">
                    <w:rPr>
                      <w:rFonts w:eastAsia="Times New Roman" w:cs="Times New Roman"/>
                      <w:color w:val="000000"/>
                      <w:sz w:val="20"/>
                      <w:szCs w:val="20"/>
                    </w:rPr>
                    <w:t xml:space="preserve">.1.1 </w:t>
                  </w:r>
                  <w:r>
                    <w:rPr>
                      <w:rFonts w:eastAsia="Times New Roman" w:cs="Times New Roman"/>
                      <w:color w:val="000000"/>
                      <w:sz w:val="20"/>
                      <w:szCs w:val="20"/>
                    </w:rPr>
                    <w:t xml:space="preserve">Hodnotná </w:t>
                  </w:r>
                  <w:r w:rsidRPr="00F53B12">
                    <w:rPr>
                      <w:rFonts w:eastAsia="Times New Roman" w:cs="Times New Roman"/>
                      <w:color w:val="000000"/>
                      <w:sz w:val="20"/>
                      <w:szCs w:val="20"/>
                    </w:rPr>
                    <w:t xml:space="preserve"> a </w:t>
                  </w:r>
                  <w:r>
                    <w:rPr>
                      <w:rFonts w:eastAsia="Times New Roman" w:cs="Times New Roman"/>
                      <w:color w:val="000000"/>
                      <w:sz w:val="20"/>
                      <w:szCs w:val="20"/>
                    </w:rPr>
                    <w:t>pestrá sídelní krajina</w:t>
                  </w:r>
                </w:p>
                <w:p w:rsidR="00E11EFC" w:rsidRPr="00F53B12" w:rsidRDefault="00E11EFC" w:rsidP="00F110A9">
                  <w:pPr>
                    <w:spacing w:before="40" w:after="120"/>
                    <w:jc w:val="left"/>
                    <w:rPr>
                      <w:sz w:val="20"/>
                      <w:szCs w:val="20"/>
                    </w:rPr>
                  </w:pPr>
                  <w:r>
                    <w:rPr>
                      <w:rFonts w:eastAsia="Times New Roman" w:cs="Times New Roman"/>
                      <w:color w:val="000000"/>
                      <w:sz w:val="20"/>
                      <w:szCs w:val="20"/>
                    </w:rPr>
                    <w:t>K.1.2           Účinná ochrana před povodněmi a erozí</w:t>
                  </w:r>
                </w:p>
              </w:txbxContent>
            </v:textbox>
          </v:shape>
        </w:pict>
      </w:r>
    </w:p>
    <w:p w:rsidR="00F110A9" w:rsidRDefault="00F110A9" w:rsidP="00F110A9"/>
    <w:p w:rsidR="00F110A9" w:rsidRDefault="00F110A9" w:rsidP="00F110A9"/>
    <w:p w:rsidR="00F110A9" w:rsidRDefault="00F110A9" w:rsidP="00F110A9"/>
    <w:p w:rsidR="00F110A9" w:rsidRDefault="00F110A9" w:rsidP="00F110A9"/>
    <w:p w:rsidR="00F110A9" w:rsidRDefault="00F110A9" w:rsidP="00F110A9">
      <w:pPr>
        <w:sectPr w:rsidR="00F110A9" w:rsidSect="00020CF5">
          <w:headerReference w:type="default" r:id="rId12"/>
          <w:pgSz w:w="16838" w:h="11906" w:orient="landscape"/>
          <w:pgMar w:top="1417" w:right="458" w:bottom="1417" w:left="540" w:header="708" w:footer="708" w:gutter="0"/>
          <w:cols w:space="708"/>
          <w:docGrid w:linePitch="360"/>
        </w:sectPr>
      </w:pPr>
    </w:p>
    <w:p w:rsidR="00F110A9" w:rsidRDefault="00F110A9" w:rsidP="007F1020">
      <w:pPr>
        <w:pStyle w:val="Nadpis2"/>
        <w:numPr>
          <w:ilvl w:val="1"/>
          <w:numId w:val="29"/>
        </w:numPr>
        <w:spacing w:before="120" w:line="276" w:lineRule="auto"/>
        <w:ind w:left="431" w:hanging="431"/>
        <w:jc w:val="left"/>
      </w:pPr>
      <w:bookmarkStart w:id="15" w:name="_Toc396893302"/>
      <w:bookmarkStart w:id="16" w:name="_Toc396897893"/>
      <w:bookmarkStart w:id="17" w:name="_Toc396898162"/>
      <w:bookmarkStart w:id="18" w:name="_Toc414607840"/>
      <w:r w:rsidRPr="00347A09">
        <w:lastRenderedPageBreak/>
        <w:t xml:space="preserve">Návrh opatření </w:t>
      </w:r>
      <w:commentRangeStart w:id="19"/>
      <w:r w:rsidRPr="00347A09">
        <w:t>strategie</w:t>
      </w:r>
      <w:bookmarkEnd w:id="15"/>
      <w:bookmarkEnd w:id="16"/>
      <w:bookmarkEnd w:id="17"/>
      <w:bookmarkEnd w:id="18"/>
      <w:commentRangeEnd w:id="19"/>
      <w:r w:rsidR="00AC7341">
        <w:rPr>
          <w:rStyle w:val="Odkaznakoment"/>
          <w:rFonts w:eastAsia="Calibri" w:cs="Calibri"/>
          <w:b w:val="0"/>
          <w:bCs w:val="0"/>
        </w:rPr>
        <w:commentReference w:id="19"/>
      </w:r>
    </w:p>
    <w:p w:rsidR="00AC7341" w:rsidRDefault="00AC7341" w:rsidP="00AC7341"/>
    <w:p w:rsidR="00AC7341" w:rsidRDefault="00AC7341" w:rsidP="00AC7341">
      <w:r>
        <w:t>V</w:t>
      </w:r>
      <w:r w:rsidR="00A93702">
        <w:t xml:space="preserve">e třech navržených </w:t>
      </w:r>
      <w:r>
        <w:t xml:space="preserve">klíčových oblastech byly vytvořeny </w:t>
      </w:r>
      <w:r w:rsidRPr="00184A9B">
        <w:rPr>
          <w:b/>
        </w:rPr>
        <w:t>strategické</w:t>
      </w:r>
      <w:r>
        <w:t xml:space="preserve"> a </w:t>
      </w:r>
      <w:r w:rsidRPr="00184A9B">
        <w:rPr>
          <w:b/>
        </w:rPr>
        <w:t>specifické cíle</w:t>
      </w:r>
      <w:r>
        <w:t xml:space="preserve"> na základě potenciálů a potřeb, jež vzešly z analýzy území, jejich silných a slabých stránek, možných budoucích potenciálů a hrozeb. Stanovené strategické a specifické cíle a </w:t>
      </w:r>
      <w:r w:rsidRPr="004E24C1">
        <w:rPr>
          <w:b/>
        </w:rPr>
        <w:t>opatření</w:t>
      </w:r>
      <w:r>
        <w:t xml:space="preserve"> jsou v souladu s ostatními strategiemi, jež geograficky zasahují území MAS Hlučínsko, zároveň vzešly z komunitně vedené tvorby strategie, kdy se na všech úrovních tohoto procesu zapojují místní aktéři – při analýze problémů, potenciálů a potřeb, při stanovování cílů, volbě opatření a stanovení jejich priorit.</w:t>
      </w:r>
    </w:p>
    <w:p w:rsidR="00A93702" w:rsidRDefault="00A93702" w:rsidP="00AC7341"/>
    <w:p w:rsidR="00A93702" w:rsidRDefault="00A93702" w:rsidP="00AC7341">
      <w:r>
        <w:t>V souladu s Metodickým pokynem pro využívání integrovaných nástrojů v programovém období 2014-2020 byly v jednotlivých specifických cílech vypracovány také následující aspekty:</w:t>
      </w:r>
    </w:p>
    <w:p w:rsidR="00A93702" w:rsidRDefault="00A93702" w:rsidP="00AC7341"/>
    <w:p w:rsidR="00A93702" w:rsidRPr="00A93702" w:rsidRDefault="00A93702" w:rsidP="00A93702">
      <w:pPr>
        <w:rPr>
          <w:i/>
        </w:rPr>
      </w:pPr>
      <w:r w:rsidRPr="00A93702">
        <w:rPr>
          <w:i/>
        </w:rPr>
        <w:t>Řešená problematika</w:t>
      </w:r>
    </w:p>
    <w:p w:rsidR="00A93702" w:rsidRPr="00A93702" w:rsidRDefault="00A93702" w:rsidP="00A93702">
      <w:pPr>
        <w:rPr>
          <w:i/>
        </w:rPr>
      </w:pPr>
    </w:p>
    <w:p w:rsidR="00A93702" w:rsidRPr="00A93702" w:rsidRDefault="00A93702" w:rsidP="00A93702">
      <w:pPr>
        <w:rPr>
          <w:i/>
        </w:rPr>
      </w:pPr>
      <w:r w:rsidRPr="00A93702">
        <w:rPr>
          <w:i/>
        </w:rPr>
        <w:t>Očekávané přínosy</w:t>
      </w:r>
    </w:p>
    <w:p w:rsidR="00A93702" w:rsidRPr="00A93702" w:rsidRDefault="00A93702" w:rsidP="00A93702"/>
    <w:p w:rsidR="00A93702" w:rsidRPr="00A93702" w:rsidRDefault="00A93702" w:rsidP="00A93702">
      <w:pPr>
        <w:rPr>
          <w:i/>
        </w:rPr>
      </w:pPr>
      <w:r w:rsidRPr="00A93702">
        <w:rPr>
          <w:i/>
        </w:rPr>
        <w:t>Opatření</w:t>
      </w:r>
    </w:p>
    <w:p w:rsidR="00A93702" w:rsidRPr="00A93702" w:rsidRDefault="00A93702" w:rsidP="00A93702">
      <w:pPr>
        <w:contextualSpacing/>
        <w:jc w:val="left"/>
        <w:rPr>
          <w:rFonts w:eastAsia="Times New Roman"/>
          <w:color w:val="000000"/>
          <w:lang w:eastAsia="cs-CZ"/>
        </w:rPr>
      </w:pPr>
    </w:p>
    <w:p w:rsidR="00A93702" w:rsidRPr="00A93702" w:rsidRDefault="00A93702" w:rsidP="00A93702">
      <w:pPr>
        <w:contextualSpacing/>
        <w:jc w:val="left"/>
        <w:rPr>
          <w:rFonts w:eastAsia="Times New Roman"/>
          <w:i/>
          <w:color w:val="000000"/>
          <w:lang w:eastAsia="cs-CZ"/>
        </w:rPr>
      </w:pPr>
      <w:r w:rsidRPr="00A93702">
        <w:rPr>
          <w:rFonts w:eastAsia="Times New Roman"/>
          <w:i/>
          <w:color w:val="000000"/>
          <w:lang w:eastAsia="cs-CZ"/>
        </w:rPr>
        <w:t>Příklady projektů</w:t>
      </w:r>
    </w:p>
    <w:p w:rsidR="00A93702" w:rsidRPr="00A93702" w:rsidRDefault="00A93702" w:rsidP="00A93702"/>
    <w:p w:rsidR="00A93702" w:rsidRPr="00A93702" w:rsidRDefault="00A93702" w:rsidP="00A93702">
      <w:pPr>
        <w:rPr>
          <w:i/>
        </w:rPr>
      </w:pPr>
      <w:commentRangeStart w:id="20"/>
      <w:r w:rsidRPr="00A93702">
        <w:rPr>
          <w:i/>
        </w:rPr>
        <w:t>Inovace</w:t>
      </w:r>
      <w:commentRangeEnd w:id="20"/>
      <w:r w:rsidRPr="00A93702">
        <w:rPr>
          <w:rStyle w:val="Odkaznakoment"/>
        </w:rPr>
        <w:commentReference w:id="20"/>
      </w:r>
    </w:p>
    <w:p w:rsidR="00A93702" w:rsidRDefault="00E116B0" w:rsidP="00E116B0">
      <w:pPr>
        <w:pStyle w:val="Odstavecseseznamem"/>
        <w:numPr>
          <w:ilvl w:val="0"/>
          <w:numId w:val="95"/>
        </w:numPr>
        <w:rPr>
          <w:i/>
        </w:rPr>
      </w:pPr>
      <w:r>
        <w:rPr>
          <w:i/>
        </w:rPr>
        <w:t>Inovativní rysy</w:t>
      </w:r>
    </w:p>
    <w:p w:rsidR="00E116B0" w:rsidRDefault="00E116B0" w:rsidP="00E116B0">
      <w:pPr>
        <w:rPr>
          <w:i/>
        </w:rPr>
      </w:pPr>
    </w:p>
    <w:p w:rsidR="00E116B0" w:rsidRDefault="00E116B0" w:rsidP="00E116B0">
      <w:pPr>
        <w:rPr>
          <w:i/>
        </w:rPr>
      </w:pPr>
    </w:p>
    <w:p w:rsidR="00E116B0" w:rsidRDefault="00E116B0" w:rsidP="00E116B0">
      <w:pPr>
        <w:rPr>
          <w:i/>
        </w:rPr>
      </w:pPr>
      <w:r>
        <w:rPr>
          <w:i/>
        </w:rPr>
        <w:t>Integrační prvky</w:t>
      </w:r>
    </w:p>
    <w:p w:rsidR="00E11EFC" w:rsidRPr="00E11EFC" w:rsidRDefault="00E11EFC" w:rsidP="00E11EFC">
      <w:pPr>
        <w:pStyle w:val="Odstavecseseznamem"/>
        <w:numPr>
          <w:ilvl w:val="0"/>
          <w:numId w:val="95"/>
        </w:numPr>
        <w:rPr>
          <w:i/>
        </w:rPr>
      </w:pPr>
      <w:commentRangeStart w:id="21"/>
      <w:r>
        <w:rPr>
          <w:i/>
        </w:rPr>
        <w:t>Tabulkou</w:t>
      </w:r>
      <w:commentRangeEnd w:id="21"/>
      <w:r>
        <w:rPr>
          <w:rStyle w:val="Odkaznakoment"/>
        </w:rPr>
        <w:commentReference w:id="21"/>
      </w:r>
      <w:r>
        <w:rPr>
          <w:i/>
        </w:rPr>
        <w:t>???</w:t>
      </w:r>
    </w:p>
    <w:p w:rsidR="00E116B0" w:rsidRDefault="00E116B0" w:rsidP="00A93702">
      <w:pPr>
        <w:rPr>
          <w:i/>
        </w:rPr>
      </w:pPr>
    </w:p>
    <w:p w:rsidR="00E116B0" w:rsidRPr="00A93702" w:rsidRDefault="00E116B0" w:rsidP="00A93702">
      <w:pPr>
        <w:rPr>
          <w:i/>
        </w:rPr>
      </w:pPr>
    </w:p>
    <w:p w:rsidR="00A93702" w:rsidRPr="00A93702" w:rsidRDefault="00A93702" w:rsidP="00A93702">
      <w:pPr>
        <w:rPr>
          <w:i/>
        </w:rPr>
      </w:pPr>
      <w:r w:rsidRPr="00A93702">
        <w:rPr>
          <w:i/>
        </w:rPr>
        <w:t>Související operační programy</w:t>
      </w:r>
    </w:p>
    <w:p w:rsidR="00A93702" w:rsidRDefault="00E116B0" w:rsidP="00A93702">
      <w:r>
        <w:t>Podtržením jsou označeny ty OP, které jsou realizovány SCLLD, dále jsou rozpracovány v programových rámcích.</w:t>
      </w:r>
    </w:p>
    <w:p w:rsidR="00E116B0" w:rsidRPr="00A93702" w:rsidRDefault="00E116B0" w:rsidP="00A93702"/>
    <w:p w:rsidR="00A93702" w:rsidRPr="00A93702" w:rsidRDefault="00A93702" w:rsidP="00A93702">
      <w:r w:rsidRPr="00A93702">
        <w:rPr>
          <w:i/>
        </w:rPr>
        <w:t>Indikátory</w:t>
      </w:r>
    </w:p>
    <w:p w:rsidR="00A93702" w:rsidRDefault="00A93702" w:rsidP="00AC7341"/>
    <w:p w:rsidR="00A93702" w:rsidRPr="00AC7341" w:rsidRDefault="00A93702" w:rsidP="00AC7341"/>
    <w:p w:rsidR="00F110A9" w:rsidRPr="00347A09" w:rsidRDefault="00F110A9" w:rsidP="00F110A9">
      <w:pPr>
        <w:pStyle w:val="Nadpis2"/>
        <w:numPr>
          <w:ilvl w:val="0"/>
          <w:numId w:val="0"/>
        </w:numPr>
        <w:ind w:left="576" w:hanging="576"/>
        <w:rPr>
          <w:i/>
        </w:rPr>
      </w:pPr>
      <w:bookmarkStart w:id="22" w:name="_Toc396893303"/>
      <w:bookmarkStart w:id="23" w:name="_Toc396897894"/>
      <w:bookmarkStart w:id="24" w:name="_Toc396898163"/>
      <w:bookmarkStart w:id="25" w:name="_Toc414607841"/>
      <w:r w:rsidRPr="00347A09">
        <w:rPr>
          <w:i/>
        </w:rPr>
        <w:t>O</w:t>
      </w:r>
      <w:r w:rsidR="00C919EB">
        <w:rPr>
          <w:i/>
        </w:rPr>
        <w:t>blast rozvoje</w:t>
      </w:r>
      <w:r w:rsidRPr="00347A09">
        <w:rPr>
          <w:i/>
        </w:rPr>
        <w:t xml:space="preserve"> KRAJINA</w:t>
      </w:r>
      <w:bookmarkEnd w:id="22"/>
      <w:bookmarkEnd w:id="23"/>
      <w:bookmarkEnd w:id="24"/>
      <w:bookmarkEnd w:id="25"/>
    </w:p>
    <w:p w:rsidR="00F110A9" w:rsidRPr="00046308" w:rsidRDefault="00F110A9" w:rsidP="00F110A9">
      <w:pPr>
        <w:rPr>
          <w:i/>
        </w:rPr>
      </w:pPr>
      <w:r>
        <w:rPr>
          <w:i/>
        </w:rPr>
        <w:t>Strategický cíl</w:t>
      </w:r>
    </w:p>
    <w:p w:rsidR="00F110A9" w:rsidRDefault="00F110A9" w:rsidP="00F110A9">
      <w:pPr>
        <w:pStyle w:val="Nadpis2"/>
        <w:numPr>
          <w:ilvl w:val="0"/>
          <w:numId w:val="0"/>
        </w:numPr>
        <w:ind w:left="576" w:hanging="576"/>
      </w:pPr>
      <w:bookmarkStart w:id="26" w:name="_Toc396893304"/>
      <w:bookmarkStart w:id="27" w:name="_Toc396897895"/>
      <w:bookmarkStart w:id="28" w:name="_Toc396898164"/>
      <w:bookmarkStart w:id="29" w:name="_Toc414607842"/>
      <w:r>
        <w:t>K.1 Stabilní a bohatá venkovská krajina</w:t>
      </w:r>
      <w:bookmarkEnd w:id="26"/>
      <w:bookmarkEnd w:id="27"/>
      <w:bookmarkEnd w:id="28"/>
      <w:bookmarkEnd w:id="29"/>
    </w:p>
    <w:p w:rsidR="00F91FB7" w:rsidRPr="00F91FB7" w:rsidRDefault="00F91FB7" w:rsidP="00F91FB7">
      <w:pPr>
        <w:rPr>
          <w:lang w:eastAsia="cs-CZ"/>
        </w:rPr>
      </w:pPr>
      <w:r w:rsidRPr="00F91FB7">
        <w:rPr>
          <w:lang w:eastAsia="cs-CZ"/>
        </w:rPr>
        <w:t>V krajině se odehrává celá řada</w:t>
      </w:r>
      <w:r>
        <w:rPr>
          <w:lang w:eastAsia="cs-CZ"/>
        </w:rPr>
        <w:t xml:space="preserve"> procesů a </w:t>
      </w:r>
      <w:r w:rsidRPr="00F91FB7">
        <w:rPr>
          <w:lang w:eastAsia="cs-CZ"/>
        </w:rPr>
        <w:t>činností</w:t>
      </w:r>
      <w:r>
        <w:rPr>
          <w:lang w:eastAsia="cs-CZ"/>
        </w:rPr>
        <w:t>,</w:t>
      </w:r>
      <w:r w:rsidRPr="00F91FB7">
        <w:rPr>
          <w:lang w:eastAsia="cs-CZ"/>
        </w:rPr>
        <w:t xml:space="preserve"> a je proto důležité zajistit v jejich vzájemném působení dlouhodobou udržitelnost. Setkávají se zde potřeby zemědělského a lesnického hospodaření, rekreačních požadavků člověka, ochrany přírody nebo např. povodňové problematiky. </w:t>
      </w:r>
    </w:p>
    <w:p w:rsidR="00F91FB7" w:rsidRPr="00E13FD0" w:rsidRDefault="00F91FB7" w:rsidP="00F91FB7">
      <w:r w:rsidRPr="00F91FB7">
        <w:rPr>
          <w:lang w:eastAsia="cs-CZ"/>
        </w:rPr>
        <w:t xml:space="preserve">Při naplňování cíle bude kladen důraz na jednoduchá, efektivní a moderní řešení v souladu s potřebami a možnostmi území a na naplňování principů dlouhodobé udržitelnosti ve prospěch </w:t>
      </w:r>
      <w:r w:rsidRPr="00F91FB7">
        <w:rPr>
          <w:lang w:eastAsia="cs-CZ"/>
        </w:rPr>
        <w:lastRenderedPageBreak/>
        <w:t xml:space="preserve">člověka a krajiny. </w:t>
      </w:r>
      <w:r w:rsidR="00D45E0E" w:rsidRPr="00D45E0E">
        <w:t xml:space="preserve">Také s ohledem na probíhající a předpokládané změny klimatu se do popředí dostává problematika ochrany před povodněmi. </w:t>
      </w:r>
      <w:r w:rsidRPr="00F91FB7">
        <w:rPr>
          <w:lang w:eastAsia="cs-CZ"/>
        </w:rPr>
        <w:t>Předpokládá se, že výraznou úlohu v těchto opatřeních budou sehrávat zejména obce, a dále neziskové organizace, podnikatelé v zemědělství a lesnictví a správci vodních toků. V této oblasti byly identifikovány dva specifické cíle, které jsou zaměřeny na péči o krajinu</w:t>
      </w:r>
      <w:r>
        <w:rPr>
          <w:lang w:eastAsia="cs-CZ"/>
        </w:rPr>
        <w:t xml:space="preserve"> a ochranu před povodněmi.</w:t>
      </w:r>
    </w:p>
    <w:p w:rsidR="00A84B84" w:rsidRDefault="00A84B84" w:rsidP="00A84B84"/>
    <w:p w:rsidR="00A84B84" w:rsidRPr="00A84B84" w:rsidRDefault="00A84B84" w:rsidP="00A84B84"/>
    <w:p w:rsidR="00A93702" w:rsidRPr="00216626" w:rsidRDefault="00A93702" w:rsidP="00A93702">
      <w:pPr>
        <w:rPr>
          <w:b/>
          <w:i/>
        </w:rPr>
      </w:pPr>
      <w:r w:rsidRPr="00216626">
        <w:rPr>
          <w:b/>
          <w:i/>
        </w:rPr>
        <w:t>Indikátor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3888"/>
      </w:tblGrid>
      <w:tr w:rsidR="00F91FB7" w:rsidRPr="003C57B0" w:rsidTr="00F91FB7">
        <w:tc>
          <w:tcPr>
            <w:tcW w:w="4323" w:type="dxa"/>
          </w:tcPr>
          <w:p w:rsidR="00F91FB7" w:rsidRPr="003C57B0" w:rsidRDefault="00F91FB7" w:rsidP="00A26954">
            <w:pPr>
              <w:rPr>
                <w:rFonts w:asciiTheme="minorHAnsi" w:hAnsiTheme="minorHAnsi"/>
                <w:b/>
                <w:sz w:val="20"/>
              </w:rPr>
            </w:pPr>
            <w:r w:rsidRPr="003C57B0">
              <w:rPr>
                <w:rFonts w:asciiTheme="minorHAnsi" w:hAnsiTheme="minorHAnsi"/>
                <w:b/>
                <w:sz w:val="20"/>
              </w:rPr>
              <w:t>Název</w:t>
            </w:r>
          </w:p>
        </w:tc>
        <w:tc>
          <w:tcPr>
            <w:tcW w:w="1111" w:type="dxa"/>
          </w:tcPr>
          <w:p w:rsidR="00F91FB7" w:rsidRPr="003C57B0" w:rsidRDefault="00F91FB7" w:rsidP="00A26954">
            <w:pPr>
              <w:rPr>
                <w:rFonts w:asciiTheme="minorHAnsi" w:hAnsiTheme="minorHAnsi"/>
                <w:b/>
                <w:sz w:val="20"/>
              </w:rPr>
            </w:pPr>
            <w:r w:rsidRPr="003C57B0">
              <w:rPr>
                <w:rFonts w:asciiTheme="minorHAnsi" w:hAnsiTheme="minorHAnsi"/>
                <w:b/>
                <w:sz w:val="20"/>
              </w:rPr>
              <w:t>MJ</w:t>
            </w:r>
          </w:p>
        </w:tc>
        <w:tc>
          <w:tcPr>
            <w:tcW w:w="3888" w:type="dxa"/>
          </w:tcPr>
          <w:p w:rsidR="00F91FB7" w:rsidRPr="003C57B0" w:rsidRDefault="00F91FB7" w:rsidP="00A26954">
            <w:pPr>
              <w:rPr>
                <w:rFonts w:asciiTheme="minorHAnsi" w:hAnsiTheme="minorHAnsi"/>
                <w:b/>
                <w:sz w:val="20"/>
              </w:rPr>
            </w:pPr>
            <w:r w:rsidRPr="003C57B0">
              <w:rPr>
                <w:rFonts w:asciiTheme="minorHAnsi" w:hAnsiTheme="minorHAnsi"/>
                <w:b/>
                <w:sz w:val="20"/>
              </w:rPr>
              <w:t>Plánovaná hodnota</w:t>
            </w:r>
          </w:p>
        </w:tc>
      </w:tr>
      <w:tr w:rsidR="00F91FB7" w:rsidRPr="003C57B0" w:rsidTr="00F91FB7">
        <w:tc>
          <w:tcPr>
            <w:tcW w:w="4323" w:type="dxa"/>
          </w:tcPr>
          <w:p w:rsidR="00F91FB7" w:rsidRPr="003C57B0" w:rsidRDefault="00F91FB7" w:rsidP="00A93702">
            <w:pPr>
              <w:rPr>
                <w:rFonts w:asciiTheme="minorHAnsi" w:hAnsiTheme="minorHAnsi"/>
                <w:color w:val="000000"/>
                <w:sz w:val="20"/>
              </w:rPr>
            </w:pPr>
            <w:r>
              <w:rPr>
                <w:rFonts w:asciiTheme="minorHAnsi" w:hAnsiTheme="minorHAnsi"/>
                <w:color w:val="000000"/>
                <w:sz w:val="20"/>
              </w:rPr>
              <w:t>Koeficient ekologické stability krajiny</w:t>
            </w:r>
          </w:p>
        </w:tc>
        <w:tc>
          <w:tcPr>
            <w:tcW w:w="1111" w:type="dxa"/>
          </w:tcPr>
          <w:p w:rsidR="00F91FB7" w:rsidRPr="003C57B0" w:rsidRDefault="00F91FB7" w:rsidP="00A93702">
            <w:pPr>
              <w:rPr>
                <w:rFonts w:asciiTheme="minorHAnsi" w:hAnsiTheme="minorHAnsi"/>
                <w:sz w:val="20"/>
              </w:rPr>
            </w:pPr>
            <w:r>
              <w:rPr>
                <w:rFonts w:asciiTheme="minorHAnsi" w:eastAsia="Times New Roman" w:hAnsiTheme="minorHAnsi" w:cs="Times New Roman"/>
                <w:sz w:val="20"/>
                <w:lang w:eastAsia="cs-CZ"/>
              </w:rPr>
              <w:t xml:space="preserve">koeficient </w:t>
            </w:r>
          </w:p>
        </w:tc>
        <w:tc>
          <w:tcPr>
            <w:tcW w:w="3888" w:type="dxa"/>
          </w:tcPr>
          <w:p w:rsidR="00F91FB7" w:rsidRPr="00A93702" w:rsidRDefault="00F91FB7" w:rsidP="00F91FB7">
            <w:pPr>
              <w:tabs>
                <w:tab w:val="right" w:pos="3672"/>
              </w:tabs>
              <w:rPr>
                <w:rFonts w:asciiTheme="minorHAnsi" w:hAnsiTheme="minorHAnsi"/>
                <w:sz w:val="20"/>
              </w:rPr>
            </w:pPr>
            <w:r w:rsidRPr="00A93702">
              <w:rPr>
                <w:rFonts w:asciiTheme="minorHAnsi" w:hAnsiTheme="minorHAnsi"/>
                <w:sz w:val="20"/>
              </w:rPr>
              <w:t>Stejná nebo zvýšená hodnota</w:t>
            </w:r>
            <w:r>
              <w:rPr>
                <w:rFonts w:asciiTheme="minorHAnsi" w:hAnsiTheme="minorHAnsi"/>
                <w:sz w:val="20"/>
              </w:rPr>
              <w:t xml:space="preserve"> oproti výchozímu stavu – 0,4</w:t>
            </w:r>
            <w:r>
              <w:rPr>
                <w:rFonts w:asciiTheme="minorHAnsi" w:hAnsiTheme="minorHAnsi"/>
                <w:sz w:val="20"/>
              </w:rPr>
              <w:tab/>
            </w:r>
          </w:p>
        </w:tc>
      </w:tr>
    </w:tbl>
    <w:p w:rsidR="00A93702" w:rsidRDefault="00A93702" w:rsidP="00A93702"/>
    <w:p w:rsidR="00A93702" w:rsidRPr="00A93702" w:rsidRDefault="00A93702" w:rsidP="00F110A9"/>
    <w:p w:rsidR="00A93702" w:rsidRDefault="00A93702" w:rsidP="00F110A9">
      <w:pPr>
        <w:rPr>
          <w:i/>
        </w:rPr>
      </w:pPr>
    </w:p>
    <w:p w:rsidR="00F110A9" w:rsidRDefault="00F110A9" w:rsidP="00F110A9">
      <w:pPr>
        <w:rPr>
          <w:i/>
        </w:rPr>
      </w:pPr>
      <w:r w:rsidRPr="00023D9F">
        <w:rPr>
          <w:i/>
        </w:rPr>
        <w:t>Specifický cíl</w:t>
      </w:r>
    </w:p>
    <w:p w:rsidR="00F110A9" w:rsidRPr="006521FE" w:rsidRDefault="00F110A9" w:rsidP="00F110A9">
      <w:pPr>
        <w:pStyle w:val="Nadpis4"/>
      </w:pPr>
      <w:r w:rsidRPr="006521FE">
        <w:t>K.1.1 Hodnotná a pestrá sídelní a volná krajina</w:t>
      </w:r>
    </w:p>
    <w:p w:rsidR="00F110A9" w:rsidRPr="00216626" w:rsidRDefault="00F110A9" w:rsidP="00F110A9">
      <w:pPr>
        <w:rPr>
          <w:b/>
          <w:i/>
        </w:rPr>
      </w:pPr>
      <w:r w:rsidRPr="00216626">
        <w:rPr>
          <w:b/>
          <w:i/>
        </w:rPr>
        <w:t>Řešená problematika</w:t>
      </w:r>
    </w:p>
    <w:p w:rsidR="00F91FB7" w:rsidRPr="00F91FB7" w:rsidRDefault="00F91FB7" w:rsidP="00F91FB7">
      <w:r w:rsidRPr="00F91FB7">
        <w:t xml:space="preserve">Problémem krajiny Hlučínska je </w:t>
      </w:r>
      <w:r>
        <w:t xml:space="preserve">její </w:t>
      </w:r>
      <w:r w:rsidRPr="00F91FB7">
        <w:t xml:space="preserve">nízká míra ekologické stability. Je dána vysokou mírou zornění a relativně malým množstvím krajinných prvků. Tento neuspokojivý stav je z velké míry způsoben intenzívním zemědělským hospodařením v druhé polovině 20. století, kdy došlo k </w:t>
      </w:r>
      <w:r>
        <w:t>mnoha</w:t>
      </w:r>
      <w:r w:rsidRPr="00F91FB7">
        <w:t xml:space="preserve"> necitlivý</w:t>
      </w:r>
      <w:r>
        <w:t>m</w:t>
      </w:r>
      <w:r w:rsidRPr="00F91FB7">
        <w:t xml:space="preserve"> zásahů</w:t>
      </w:r>
      <w:r>
        <w:t>m</w:t>
      </w:r>
      <w:r w:rsidRPr="00F91FB7">
        <w:t xml:space="preserve"> do krajiny, jako bylo scelování pozemků, rušení remízků, mezí a menších lesních porostů s celou řadou negativních doprovodných důsledků, jako je např. úbytek biodiverzity. </w:t>
      </w:r>
      <w:r>
        <w:t>Důsledkem jsou</w:t>
      </w:r>
      <w:r w:rsidRPr="00F91FB7">
        <w:t xml:space="preserve"> např. splachy ornice ze zemědělsky obhospodařovaných ploch, které způsobují znečištění vod a pokles biodiverzity. Úzce s tím kromě vysoké úrovně chemizace zemědělství souvisí také pěstování zemědělských monokultur.</w:t>
      </w:r>
    </w:p>
    <w:p w:rsidR="00F91FB7" w:rsidRPr="00F91FB7" w:rsidRDefault="00F91FB7" w:rsidP="00F91FB7">
      <w:r w:rsidRPr="00F91FB7">
        <w:t>Současně je potřebné průběžně řešit také kvalitu zeleně na veřejných prostranstvích v obcích, která zde plní také celou řadu funkcí, od estetické přes rekreační po příznivé působení na kvalitu ovzduší a zvýšení kvality života v sídlech</w:t>
      </w:r>
      <w:r>
        <w:t xml:space="preserve">, v neposlední řadě </w:t>
      </w:r>
      <w:r w:rsidR="00CA5A2A">
        <w:t>vytváří příznivé mikroklima</w:t>
      </w:r>
      <w:r w:rsidRPr="00F91FB7">
        <w:t>. S</w:t>
      </w:r>
      <w:r w:rsidR="00CA5A2A">
        <w:t> péčí o sídelní a krajinnou zeleň s</w:t>
      </w:r>
      <w:r w:rsidRPr="00F91FB7">
        <w:t>ouvisí problém</w:t>
      </w:r>
      <w:r w:rsidR="00CA5A2A">
        <w:t xml:space="preserve"> s</w:t>
      </w:r>
      <w:r w:rsidRPr="00F91FB7">
        <w:t xml:space="preserve"> invazní</w:t>
      </w:r>
      <w:r w:rsidR="00CA5A2A">
        <w:t>mi</w:t>
      </w:r>
      <w:r w:rsidRPr="00F91FB7">
        <w:t xml:space="preserve"> druhy rostlin, které mají tendenci vytlačovat původní druhy. </w:t>
      </w:r>
      <w:r w:rsidR="00CA5A2A">
        <w:t>Jedná se zejména o křídlatku a bolševník.</w:t>
      </w:r>
    </w:p>
    <w:p w:rsidR="00A12720" w:rsidRDefault="00F91FB7" w:rsidP="00A12720">
      <w:r w:rsidRPr="00F91FB7">
        <w:t xml:space="preserve">Území je charakteristické nízkým podílem lesů, které kromě funkce hospodářské plní také dalších funkce, jako jsou rekreační, protierozní, stabilizační apod. Tyto funkce je nutné zachovat a dále rozvíjet. </w:t>
      </w:r>
    </w:p>
    <w:p w:rsidR="00A12720" w:rsidRDefault="00A12720" w:rsidP="00A12720">
      <w:pPr>
        <w:ind w:left="66"/>
      </w:pPr>
      <w:r>
        <w:t>Důležitým předpokladem pro realizaci uvedených opatření je vyřešení vlastnických vztahů, optimálně celoplošně formou komplexních pozemkových úprav.</w:t>
      </w:r>
    </w:p>
    <w:p w:rsidR="00F110A9" w:rsidRDefault="00F110A9" w:rsidP="00F110A9">
      <w:pPr>
        <w:rPr>
          <w:b/>
          <w:i/>
        </w:rPr>
      </w:pPr>
    </w:p>
    <w:p w:rsidR="00F110A9" w:rsidRPr="00216626" w:rsidRDefault="00F110A9" w:rsidP="00F110A9">
      <w:pPr>
        <w:rPr>
          <w:b/>
          <w:i/>
        </w:rPr>
      </w:pPr>
      <w:r w:rsidRPr="00216626">
        <w:rPr>
          <w:b/>
          <w:i/>
        </w:rPr>
        <w:t>Očekávané přínosy</w:t>
      </w:r>
    </w:p>
    <w:p w:rsidR="00A12720" w:rsidRPr="00A12720" w:rsidRDefault="00A12720" w:rsidP="007F1020">
      <w:pPr>
        <w:pStyle w:val="Odstavecseseznamem"/>
        <w:numPr>
          <w:ilvl w:val="0"/>
          <w:numId w:val="55"/>
        </w:numPr>
        <w:ind w:left="426"/>
      </w:pPr>
      <w:r w:rsidRPr="00A12720">
        <w:t>Z</w:t>
      </w:r>
      <w:r w:rsidR="00003993" w:rsidRPr="00A12720">
        <w:t xml:space="preserve">výšení </w:t>
      </w:r>
      <w:r w:rsidR="001D28F7" w:rsidRPr="00A12720">
        <w:t xml:space="preserve">ekologické </w:t>
      </w:r>
      <w:r w:rsidRPr="00A12720">
        <w:t>stability krajiny a posílení přirozených funkcí krajiny.</w:t>
      </w:r>
    </w:p>
    <w:p w:rsidR="00A12720" w:rsidRPr="00A12720" w:rsidRDefault="00A12720" w:rsidP="007F1020">
      <w:pPr>
        <w:pStyle w:val="Odstavecseseznamem"/>
        <w:numPr>
          <w:ilvl w:val="0"/>
          <w:numId w:val="55"/>
        </w:numPr>
        <w:ind w:left="426"/>
      </w:pPr>
      <w:r w:rsidRPr="00A12720">
        <w:t>Z</w:t>
      </w:r>
      <w:r w:rsidR="00003993" w:rsidRPr="00A12720">
        <w:t>lepšení</w:t>
      </w:r>
      <w:r w:rsidRPr="00A12720">
        <w:t xml:space="preserve"> </w:t>
      </w:r>
      <w:r w:rsidR="007C41FB">
        <w:t>prostupnosti</w:t>
      </w:r>
      <w:r w:rsidRPr="00A12720">
        <w:t xml:space="preserve"> krajiny.</w:t>
      </w:r>
    </w:p>
    <w:p w:rsidR="00A12720" w:rsidRDefault="00A12720" w:rsidP="007F1020">
      <w:pPr>
        <w:pStyle w:val="Odstavecseseznamem"/>
        <w:numPr>
          <w:ilvl w:val="0"/>
          <w:numId w:val="55"/>
        </w:numPr>
        <w:ind w:left="426"/>
      </w:pPr>
      <w:r w:rsidRPr="00A12720">
        <w:t>L</w:t>
      </w:r>
      <w:r w:rsidR="00F110A9" w:rsidRPr="00A12720">
        <w:t xml:space="preserve">epší zadržení vody v krajině a </w:t>
      </w:r>
      <w:r w:rsidRPr="00A12720">
        <w:t xml:space="preserve">vyšší </w:t>
      </w:r>
      <w:r w:rsidR="00F110A9" w:rsidRPr="00A12720">
        <w:t>ochran</w:t>
      </w:r>
      <w:r w:rsidRPr="00A12720">
        <w:t>a</w:t>
      </w:r>
      <w:r w:rsidR="00F110A9" w:rsidRPr="00A12720">
        <w:t xml:space="preserve"> půdy před erozí</w:t>
      </w:r>
      <w:r w:rsidR="00003993" w:rsidRPr="00A12720">
        <w:t>,</w:t>
      </w:r>
      <w:r w:rsidR="00020CF5" w:rsidRPr="00A12720">
        <w:t xml:space="preserve"> vysychání</w:t>
      </w:r>
      <w:r w:rsidRPr="00A12720">
        <w:t>m</w:t>
      </w:r>
      <w:r w:rsidR="00020CF5" w:rsidRPr="00A12720">
        <w:t xml:space="preserve"> a degradací</w:t>
      </w:r>
      <w:r w:rsidR="007B563E">
        <w:t>.</w:t>
      </w:r>
    </w:p>
    <w:p w:rsidR="00A12720" w:rsidRPr="00A12720" w:rsidRDefault="00A12720" w:rsidP="007F1020">
      <w:pPr>
        <w:pStyle w:val="Odstavecseseznamem"/>
        <w:numPr>
          <w:ilvl w:val="0"/>
          <w:numId w:val="55"/>
        </w:numPr>
        <w:ind w:left="426"/>
      </w:pPr>
      <w:r>
        <w:t>O</w:t>
      </w:r>
      <w:r w:rsidRPr="00A12720">
        <w:t xml:space="preserve">mezení znečištění povrchových a podzemních vod </w:t>
      </w:r>
      <w:r>
        <w:t xml:space="preserve">a </w:t>
      </w:r>
      <w:r w:rsidRPr="00A12720">
        <w:t xml:space="preserve">předcházení kontaminaci půd a dalších negativních </w:t>
      </w:r>
      <w:r w:rsidR="007B563E">
        <w:t>dopadů zemědělského hospodaření.</w:t>
      </w:r>
    </w:p>
    <w:p w:rsidR="00F110A9" w:rsidRPr="00A12720" w:rsidRDefault="00A12720" w:rsidP="007F1020">
      <w:pPr>
        <w:pStyle w:val="Odstavecseseznamem"/>
        <w:numPr>
          <w:ilvl w:val="0"/>
          <w:numId w:val="55"/>
        </w:numPr>
        <w:ind w:left="426"/>
      </w:pPr>
      <w:r w:rsidRPr="00A12720">
        <w:t xml:space="preserve">Zvýšení biodiverzity, tzn. udržení a </w:t>
      </w:r>
      <w:r w:rsidR="00003993" w:rsidRPr="00A12720">
        <w:t>návrat typických druh a odrůd pro krajinu Hlučínska.</w:t>
      </w:r>
    </w:p>
    <w:p w:rsidR="00A12720" w:rsidRDefault="00A12720" w:rsidP="007F1020">
      <w:pPr>
        <w:pStyle w:val="Odstavecseseznamem"/>
        <w:numPr>
          <w:ilvl w:val="0"/>
          <w:numId w:val="55"/>
        </w:numPr>
        <w:ind w:left="426"/>
      </w:pPr>
      <w:r w:rsidRPr="00A12720">
        <w:t>Vyšší stabilita lesních porostů a jejich lepší o</w:t>
      </w:r>
      <w:r w:rsidR="007C41FB">
        <w:t>ch</w:t>
      </w:r>
      <w:r w:rsidRPr="00A12720">
        <w:t>rana např. před škůdci.</w:t>
      </w:r>
    </w:p>
    <w:p w:rsidR="00D45E0E" w:rsidRPr="00A12720" w:rsidRDefault="00D45E0E" w:rsidP="007F1020">
      <w:pPr>
        <w:pStyle w:val="Odstavecseseznamem"/>
        <w:numPr>
          <w:ilvl w:val="0"/>
          <w:numId w:val="55"/>
        </w:numPr>
        <w:ind w:left="426"/>
      </w:pPr>
      <w:r>
        <w:t>Zvýšená adaptabilita na změny klimatu.</w:t>
      </w:r>
    </w:p>
    <w:p w:rsidR="00F110A9" w:rsidRDefault="00F110A9" w:rsidP="00F110A9"/>
    <w:p w:rsidR="00F110A9" w:rsidRPr="00216626" w:rsidRDefault="00F110A9" w:rsidP="00F110A9">
      <w:pPr>
        <w:rPr>
          <w:b/>
          <w:i/>
        </w:rPr>
      </w:pPr>
      <w:r>
        <w:rPr>
          <w:b/>
          <w:i/>
        </w:rPr>
        <w:t>Opatření</w:t>
      </w:r>
    </w:p>
    <w:p w:rsidR="00F110A9" w:rsidRPr="002377C4" w:rsidRDefault="002377C4" w:rsidP="002377C4">
      <w:pPr>
        <w:contextualSpacing/>
        <w:jc w:val="left"/>
        <w:rPr>
          <w:rFonts w:eastAsia="Times New Roman"/>
          <w:color w:val="000000"/>
          <w:lang w:eastAsia="cs-CZ"/>
        </w:rPr>
      </w:pPr>
      <w:r>
        <w:rPr>
          <w:rFonts w:eastAsia="Times New Roman"/>
          <w:color w:val="000000"/>
          <w:lang w:eastAsia="cs-CZ"/>
        </w:rPr>
        <w:t xml:space="preserve">K.1.1.1 </w:t>
      </w:r>
      <w:r w:rsidR="00F110A9" w:rsidRPr="002377C4">
        <w:rPr>
          <w:rFonts w:eastAsia="Times New Roman"/>
          <w:color w:val="000000"/>
          <w:lang w:eastAsia="cs-CZ"/>
        </w:rPr>
        <w:t>Obnova a výsadba zeleně na obecních prostranstvích včetně doprovodného mobiliáře.</w:t>
      </w:r>
    </w:p>
    <w:p w:rsidR="00F110A9" w:rsidRDefault="002377C4" w:rsidP="002377C4">
      <w:pPr>
        <w:contextualSpacing/>
        <w:jc w:val="left"/>
        <w:rPr>
          <w:rFonts w:eastAsia="Times New Roman"/>
          <w:color w:val="000000"/>
          <w:lang w:eastAsia="cs-CZ"/>
        </w:rPr>
      </w:pPr>
      <w:r>
        <w:rPr>
          <w:rFonts w:eastAsia="Times New Roman"/>
          <w:color w:val="000000"/>
          <w:lang w:eastAsia="cs-CZ"/>
        </w:rPr>
        <w:t xml:space="preserve">K.1.1.2 </w:t>
      </w:r>
      <w:r w:rsidR="00F110A9" w:rsidRPr="002377C4">
        <w:rPr>
          <w:rFonts w:eastAsia="Times New Roman"/>
          <w:color w:val="000000"/>
          <w:lang w:eastAsia="cs-CZ"/>
        </w:rPr>
        <w:t>Obnova krajinných prvků ve volné krajině.</w:t>
      </w:r>
    </w:p>
    <w:p w:rsidR="00F110A9" w:rsidRPr="002377C4" w:rsidRDefault="002377C4" w:rsidP="002377C4">
      <w:pPr>
        <w:contextualSpacing/>
        <w:jc w:val="left"/>
        <w:rPr>
          <w:rFonts w:eastAsia="Times New Roman"/>
          <w:color w:val="000000"/>
          <w:lang w:eastAsia="cs-CZ"/>
        </w:rPr>
      </w:pPr>
      <w:r>
        <w:rPr>
          <w:rFonts w:eastAsia="Times New Roman"/>
          <w:color w:val="000000"/>
          <w:lang w:eastAsia="cs-CZ"/>
        </w:rPr>
        <w:lastRenderedPageBreak/>
        <w:t xml:space="preserve">K.1.1.3 </w:t>
      </w:r>
      <w:r w:rsidR="00F110A9" w:rsidRPr="002377C4">
        <w:rPr>
          <w:rFonts w:eastAsia="Times New Roman"/>
          <w:color w:val="000000"/>
          <w:lang w:eastAsia="cs-CZ"/>
        </w:rPr>
        <w:t>Realizace územního systému ekologické stability.</w:t>
      </w:r>
    </w:p>
    <w:p w:rsidR="002377C4" w:rsidRDefault="002377C4" w:rsidP="002377C4">
      <w:pPr>
        <w:ind w:left="680" w:hanging="680"/>
        <w:contextualSpacing/>
        <w:jc w:val="left"/>
        <w:rPr>
          <w:rFonts w:eastAsia="Times New Roman"/>
          <w:color w:val="000000"/>
          <w:lang w:eastAsia="cs-CZ"/>
        </w:rPr>
      </w:pPr>
      <w:r>
        <w:rPr>
          <w:rFonts w:eastAsia="Times New Roman"/>
          <w:color w:val="000000"/>
          <w:lang w:eastAsia="cs-CZ"/>
        </w:rPr>
        <w:t xml:space="preserve">K.1.1.4 </w:t>
      </w:r>
      <w:r w:rsidR="00F110A9" w:rsidRPr="002377C4">
        <w:rPr>
          <w:rFonts w:eastAsia="Times New Roman"/>
          <w:color w:val="000000"/>
          <w:lang w:eastAsia="cs-CZ"/>
        </w:rPr>
        <w:t>Realizace opatření dle schválených komplexních pozemkových úprav</w:t>
      </w:r>
      <w:r w:rsidR="00450DE2" w:rsidRPr="002377C4">
        <w:rPr>
          <w:rFonts w:eastAsia="Times New Roman"/>
          <w:color w:val="000000"/>
          <w:lang w:eastAsia="cs-CZ"/>
        </w:rPr>
        <w:t>; v obcích kde dosud neproběhly KPÚ jejich zpracování</w:t>
      </w:r>
      <w:r w:rsidR="00F110A9" w:rsidRPr="002377C4">
        <w:rPr>
          <w:rFonts w:eastAsia="Times New Roman"/>
          <w:color w:val="000000"/>
          <w:lang w:eastAsia="cs-CZ"/>
        </w:rPr>
        <w:t>.</w:t>
      </w:r>
    </w:p>
    <w:p w:rsidR="007B563E" w:rsidRPr="002377C4" w:rsidRDefault="002377C4" w:rsidP="002377C4">
      <w:pPr>
        <w:contextualSpacing/>
        <w:jc w:val="left"/>
        <w:rPr>
          <w:rFonts w:eastAsia="Times New Roman"/>
          <w:color w:val="000000"/>
          <w:lang w:eastAsia="cs-CZ"/>
        </w:rPr>
      </w:pPr>
      <w:r>
        <w:rPr>
          <w:rFonts w:eastAsia="Times New Roman"/>
          <w:color w:val="000000"/>
          <w:lang w:eastAsia="cs-CZ"/>
        </w:rPr>
        <w:t xml:space="preserve">K.1.1.5 </w:t>
      </w:r>
      <w:r w:rsidR="007B563E" w:rsidRPr="002377C4">
        <w:rPr>
          <w:rFonts w:eastAsia="Times New Roman"/>
          <w:color w:val="000000"/>
          <w:lang w:eastAsia="cs-CZ"/>
        </w:rPr>
        <w:t>Podpora environmentálně šetrných způsobů hospodaření na zemědělské půdě.</w:t>
      </w:r>
    </w:p>
    <w:p w:rsidR="007B563E" w:rsidRPr="002377C4" w:rsidRDefault="002377C4" w:rsidP="002377C4">
      <w:pPr>
        <w:contextualSpacing/>
        <w:jc w:val="left"/>
        <w:rPr>
          <w:rFonts w:eastAsia="Times New Roman"/>
          <w:color w:val="000000"/>
          <w:lang w:eastAsia="cs-CZ"/>
        </w:rPr>
      </w:pPr>
      <w:r>
        <w:rPr>
          <w:rFonts w:eastAsia="Times New Roman"/>
          <w:color w:val="000000"/>
          <w:lang w:eastAsia="cs-CZ"/>
        </w:rPr>
        <w:t xml:space="preserve">K.1.1.6 </w:t>
      </w:r>
      <w:r w:rsidR="007B563E" w:rsidRPr="002377C4">
        <w:rPr>
          <w:rFonts w:eastAsia="Times New Roman"/>
          <w:color w:val="000000"/>
          <w:lang w:eastAsia="cs-CZ"/>
        </w:rPr>
        <w:t>Podpora environmentálně šetrných způsobů hospodaření v lesích.</w:t>
      </w:r>
    </w:p>
    <w:p w:rsidR="00C5248A" w:rsidRPr="002377C4" w:rsidRDefault="002377C4" w:rsidP="002377C4">
      <w:pPr>
        <w:contextualSpacing/>
        <w:jc w:val="left"/>
        <w:rPr>
          <w:rFonts w:eastAsia="Times New Roman"/>
          <w:color w:val="000000"/>
          <w:lang w:eastAsia="cs-CZ"/>
        </w:rPr>
      </w:pPr>
      <w:r>
        <w:rPr>
          <w:rFonts w:eastAsia="Times New Roman"/>
          <w:color w:val="000000"/>
          <w:lang w:eastAsia="cs-CZ"/>
        </w:rPr>
        <w:t xml:space="preserve">K.1.1.7 </w:t>
      </w:r>
      <w:r w:rsidR="00C5248A" w:rsidRPr="002377C4">
        <w:rPr>
          <w:rFonts w:eastAsia="Times New Roman"/>
          <w:color w:val="000000"/>
          <w:lang w:eastAsia="cs-CZ"/>
        </w:rPr>
        <w:t>Likvidace invazivních rostlinných druhů.</w:t>
      </w:r>
    </w:p>
    <w:p w:rsidR="007C40BD" w:rsidRDefault="007C40BD" w:rsidP="007C40BD">
      <w:pPr>
        <w:contextualSpacing/>
        <w:jc w:val="left"/>
        <w:rPr>
          <w:rFonts w:eastAsia="Times New Roman"/>
          <w:color w:val="000000"/>
          <w:lang w:eastAsia="cs-CZ"/>
        </w:rPr>
      </w:pPr>
    </w:p>
    <w:p w:rsidR="007C40BD" w:rsidRPr="007B563E" w:rsidRDefault="007C40BD" w:rsidP="007C40BD">
      <w:pPr>
        <w:contextualSpacing/>
        <w:jc w:val="left"/>
        <w:rPr>
          <w:rFonts w:eastAsia="Times New Roman"/>
          <w:b/>
          <w:i/>
          <w:color w:val="000000"/>
          <w:lang w:eastAsia="cs-CZ"/>
        </w:rPr>
      </w:pPr>
      <w:r w:rsidRPr="007B563E">
        <w:rPr>
          <w:rFonts w:eastAsia="Times New Roman"/>
          <w:b/>
          <w:i/>
          <w:color w:val="000000"/>
          <w:lang w:eastAsia="cs-CZ"/>
        </w:rPr>
        <w:t>P</w:t>
      </w:r>
      <w:r w:rsidR="00971C39" w:rsidRPr="007B563E">
        <w:rPr>
          <w:rFonts w:eastAsia="Times New Roman"/>
          <w:b/>
          <w:i/>
          <w:color w:val="000000"/>
          <w:lang w:eastAsia="cs-CZ"/>
        </w:rPr>
        <w:t>říklady p</w:t>
      </w:r>
      <w:r w:rsidRPr="007B563E">
        <w:rPr>
          <w:rFonts w:eastAsia="Times New Roman"/>
          <w:b/>
          <w:i/>
          <w:color w:val="000000"/>
          <w:lang w:eastAsia="cs-CZ"/>
        </w:rPr>
        <w:t>rojekt</w:t>
      </w:r>
      <w:r w:rsidR="00971C39" w:rsidRPr="007B563E">
        <w:rPr>
          <w:rFonts w:eastAsia="Times New Roman"/>
          <w:b/>
          <w:i/>
          <w:color w:val="000000"/>
          <w:lang w:eastAsia="cs-CZ"/>
        </w:rPr>
        <w:t>ů</w:t>
      </w:r>
    </w:p>
    <w:p w:rsidR="007B563E" w:rsidRPr="007B563E" w:rsidRDefault="007B563E" w:rsidP="007F1020">
      <w:pPr>
        <w:pStyle w:val="Odstavecseseznamem"/>
        <w:numPr>
          <w:ilvl w:val="0"/>
          <w:numId w:val="32"/>
        </w:numPr>
        <w:ind w:left="426"/>
      </w:pPr>
      <w:r w:rsidRPr="007B563E">
        <w:t xml:space="preserve">Výsadby alejí, remízků, solitérní zeleně atd. </w:t>
      </w:r>
    </w:p>
    <w:p w:rsidR="007B563E" w:rsidRPr="007B563E" w:rsidRDefault="007B563E" w:rsidP="007F1020">
      <w:pPr>
        <w:pStyle w:val="Odstavecseseznamem"/>
        <w:numPr>
          <w:ilvl w:val="0"/>
          <w:numId w:val="32"/>
        </w:numPr>
        <w:ind w:left="426"/>
      </w:pPr>
      <w:r w:rsidRPr="007B563E">
        <w:t>Realizace územního systému ekologické stability (biocentra, biokoridory a doplňující interakční prvky) vymezeného v územních plánech obcí.</w:t>
      </w:r>
    </w:p>
    <w:p w:rsidR="007B563E" w:rsidRPr="007B563E" w:rsidRDefault="007B563E" w:rsidP="007F1020">
      <w:pPr>
        <w:pStyle w:val="Odstavecseseznamem"/>
        <w:numPr>
          <w:ilvl w:val="0"/>
          <w:numId w:val="32"/>
        </w:numPr>
        <w:ind w:left="426"/>
      </w:pPr>
      <w:r w:rsidRPr="007B563E">
        <w:t>Obnova a revitalizace krajinných struktur, např. polních cest, sadů, mezí, menších vodních ploch, studánek, pramenů atd.</w:t>
      </w:r>
    </w:p>
    <w:p w:rsidR="007B563E" w:rsidRPr="007B563E" w:rsidRDefault="007B563E" w:rsidP="007F1020">
      <w:pPr>
        <w:pStyle w:val="Odstavecseseznamem"/>
        <w:numPr>
          <w:ilvl w:val="0"/>
          <w:numId w:val="32"/>
        </w:numPr>
        <w:ind w:left="426"/>
      </w:pPr>
      <w:r w:rsidRPr="007B563E">
        <w:t>Výsadby zeleně na návsích, v ulicích, na obecních prostranstvích včetně doprovodného mobiliáře.</w:t>
      </w:r>
    </w:p>
    <w:p w:rsidR="007B563E" w:rsidRPr="007B563E" w:rsidRDefault="007B563E" w:rsidP="007F1020">
      <w:pPr>
        <w:pStyle w:val="Odstavecseseznamem"/>
        <w:numPr>
          <w:ilvl w:val="0"/>
          <w:numId w:val="32"/>
        </w:numPr>
        <w:ind w:left="426"/>
      </w:pPr>
      <w:r w:rsidRPr="007B563E">
        <w:t>Záchrana místního genofondového bohatství ovocných dřevin formou výsadby genofondových ploch, výsadeb v krajině a sídlech.</w:t>
      </w:r>
    </w:p>
    <w:p w:rsidR="007B563E" w:rsidRPr="007B563E" w:rsidRDefault="007B563E" w:rsidP="007F1020">
      <w:pPr>
        <w:pStyle w:val="Odstavecseseznamem"/>
        <w:numPr>
          <w:ilvl w:val="0"/>
          <w:numId w:val="32"/>
        </w:numPr>
        <w:ind w:left="426"/>
      </w:pPr>
      <w:r w:rsidRPr="007B563E">
        <w:t>Likvidace invazivních druhů rostlin – křídlatka, bolševník atd.</w:t>
      </w:r>
    </w:p>
    <w:p w:rsidR="007B563E" w:rsidRPr="007B563E" w:rsidRDefault="007B563E" w:rsidP="007F1020">
      <w:pPr>
        <w:pStyle w:val="Odstavecseseznamem"/>
        <w:numPr>
          <w:ilvl w:val="0"/>
          <w:numId w:val="32"/>
        </w:numPr>
        <w:ind w:left="426"/>
      </w:pPr>
      <w:r w:rsidRPr="007B563E">
        <w:t>Obnova lesních cest</w:t>
      </w:r>
      <w:r w:rsidR="00D04CBB">
        <w:t>.</w:t>
      </w:r>
    </w:p>
    <w:p w:rsidR="007B563E" w:rsidRPr="007B563E" w:rsidRDefault="007B563E" w:rsidP="007F1020">
      <w:pPr>
        <w:pStyle w:val="Odstavecseseznamem"/>
        <w:numPr>
          <w:ilvl w:val="0"/>
          <w:numId w:val="32"/>
        </w:numPr>
        <w:ind w:left="426"/>
      </w:pPr>
      <w:r w:rsidRPr="007B563E">
        <w:t>Naučné stezky a další rekreační prvky v</w:t>
      </w:r>
      <w:r w:rsidR="00D04CBB">
        <w:t> </w:t>
      </w:r>
      <w:r w:rsidRPr="007B563E">
        <w:t>krajině</w:t>
      </w:r>
      <w:r w:rsidR="00D04CBB">
        <w:t>.</w:t>
      </w:r>
    </w:p>
    <w:p w:rsidR="00971C39" w:rsidRPr="007B563E" w:rsidRDefault="00971C39" w:rsidP="00971C39"/>
    <w:p w:rsidR="00F110A9" w:rsidRPr="007B563E" w:rsidRDefault="00F110A9" w:rsidP="00F110A9">
      <w:pPr>
        <w:rPr>
          <w:b/>
          <w:i/>
        </w:rPr>
      </w:pPr>
      <w:r w:rsidRPr="007B563E">
        <w:rPr>
          <w:b/>
          <w:i/>
        </w:rPr>
        <w:t>Inovace</w:t>
      </w:r>
    </w:p>
    <w:p w:rsidR="007B563E" w:rsidRPr="007B563E" w:rsidRDefault="007B563E" w:rsidP="007F1020">
      <w:pPr>
        <w:pStyle w:val="Odstavecseseznamem"/>
        <w:numPr>
          <w:ilvl w:val="0"/>
          <w:numId w:val="56"/>
        </w:numPr>
        <w:ind w:left="426"/>
      </w:pPr>
      <w:r w:rsidRPr="007B563E">
        <w:t>Obnova polních cest v zemědělské krajině.</w:t>
      </w:r>
    </w:p>
    <w:p w:rsidR="007B563E" w:rsidRPr="007B563E" w:rsidRDefault="007B563E" w:rsidP="007F1020">
      <w:pPr>
        <w:pStyle w:val="Odstavecseseznamem"/>
        <w:numPr>
          <w:ilvl w:val="0"/>
          <w:numId w:val="56"/>
        </w:numPr>
        <w:ind w:left="426"/>
      </w:pPr>
      <w:r w:rsidRPr="007B563E">
        <w:t>Nové založené biokoridory.</w:t>
      </w:r>
    </w:p>
    <w:p w:rsidR="007B563E" w:rsidRPr="007B563E" w:rsidRDefault="007B563E" w:rsidP="007F1020">
      <w:pPr>
        <w:pStyle w:val="Odstavecseseznamem"/>
        <w:numPr>
          <w:ilvl w:val="0"/>
          <w:numId w:val="56"/>
        </w:numPr>
        <w:ind w:left="426"/>
      </w:pPr>
      <w:r w:rsidRPr="007B563E">
        <w:t xml:space="preserve">Projekty zaměřené na záchranu druhového a odrůdového bohatství krajiny Hlučínska (např. záchrana místního genofondového bohatství ovocných dřevin, které mohou být využity pro realizaci daných opatření v krajině a sídlech). </w:t>
      </w:r>
    </w:p>
    <w:p w:rsidR="007B563E" w:rsidRPr="007B563E" w:rsidRDefault="007B563E" w:rsidP="007F1020">
      <w:pPr>
        <w:pStyle w:val="Odstavecseseznamem"/>
        <w:numPr>
          <w:ilvl w:val="0"/>
          <w:numId w:val="56"/>
        </w:numPr>
        <w:ind w:left="426"/>
      </w:pPr>
      <w:r w:rsidRPr="007B563E">
        <w:t>Realizace výsadeb ve spolupráci obcí a zemědělců.</w:t>
      </w:r>
    </w:p>
    <w:p w:rsidR="007B563E" w:rsidRPr="007B563E" w:rsidRDefault="007B563E" w:rsidP="007F1020">
      <w:pPr>
        <w:pStyle w:val="Odstavecseseznamem"/>
        <w:numPr>
          <w:ilvl w:val="0"/>
          <w:numId w:val="56"/>
        </w:numPr>
        <w:ind w:left="426"/>
      </w:pPr>
      <w:r w:rsidRPr="007B563E">
        <w:t>Ekologické zemědělství.</w:t>
      </w:r>
    </w:p>
    <w:p w:rsidR="007B563E" w:rsidRPr="007B563E" w:rsidRDefault="007B563E" w:rsidP="007F1020">
      <w:pPr>
        <w:numPr>
          <w:ilvl w:val="0"/>
          <w:numId w:val="56"/>
        </w:numPr>
        <w:ind w:left="426"/>
      </w:pPr>
      <w:r w:rsidRPr="007B563E">
        <w:t>Zalesňování původními druhy dřevin.</w:t>
      </w:r>
    </w:p>
    <w:p w:rsidR="00F110A9" w:rsidRPr="007B563E" w:rsidRDefault="00F110A9" w:rsidP="00F110A9">
      <w:pPr>
        <w:rPr>
          <w:b/>
          <w:i/>
        </w:rPr>
      </w:pPr>
    </w:p>
    <w:p w:rsidR="00F110A9" w:rsidRPr="007B563E" w:rsidRDefault="00F110A9" w:rsidP="00F110A9">
      <w:pPr>
        <w:rPr>
          <w:b/>
          <w:i/>
        </w:rPr>
      </w:pPr>
      <w:r w:rsidRPr="007B563E">
        <w:rPr>
          <w:b/>
          <w:i/>
        </w:rPr>
        <w:t>Související operační programy</w:t>
      </w:r>
    </w:p>
    <w:p w:rsidR="001D28F7" w:rsidRDefault="00020CF5" w:rsidP="007F1020">
      <w:pPr>
        <w:pStyle w:val="Odstavecseseznamem"/>
        <w:numPr>
          <w:ilvl w:val="0"/>
          <w:numId w:val="31"/>
        </w:numPr>
        <w:ind w:left="426"/>
      </w:pPr>
      <w:r w:rsidRPr="007B563E">
        <w:t>OPŽP</w:t>
      </w:r>
    </w:p>
    <w:p w:rsidR="001D28F7" w:rsidRDefault="001D28F7" w:rsidP="001D28F7">
      <w:pPr>
        <w:ind w:left="426"/>
      </w:pPr>
      <w:r w:rsidRPr="00A93170">
        <w:rPr>
          <w:rFonts w:eastAsia="Times New Roman"/>
          <w:lang w:eastAsia="cs-CZ"/>
        </w:rPr>
        <w:t>SC 4.2 Posílit biodiverzitu</w:t>
      </w:r>
    </w:p>
    <w:p w:rsidR="001D28F7" w:rsidRDefault="00020CF5" w:rsidP="001D28F7">
      <w:pPr>
        <w:ind w:left="426"/>
      </w:pPr>
      <w:r>
        <w:t>SC 4.3</w:t>
      </w:r>
      <w:r w:rsidR="004C4D4D">
        <w:t xml:space="preserve"> </w:t>
      </w:r>
      <w:r w:rsidR="004C4D4D" w:rsidRPr="004C4D4D">
        <w:t>Posílit přirozené funkce krajiny</w:t>
      </w:r>
    </w:p>
    <w:p w:rsidR="00F110A9" w:rsidRDefault="00020CF5" w:rsidP="001D28F7">
      <w:pPr>
        <w:ind w:left="426"/>
      </w:pPr>
      <w:r>
        <w:t>SC 4.4</w:t>
      </w:r>
      <w:r w:rsidR="004C4D4D">
        <w:t xml:space="preserve"> </w:t>
      </w:r>
      <w:r w:rsidR="004C4D4D" w:rsidRPr="004C4D4D">
        <w:t>Zlepšit kvalitu prostředí v sídlech</w:t>
      </w:r>
      <w:r w:rsidR="004C4D4D">
        <w:t xml:space="preserve"> </w:t>
      </w:r>
    </w:p>
    <w:p w:rsidR="00F110A9" w:rsidRDefault="001D28F7" w:rsidP="007F1020">
      <w:pPr>
        <w:pStyle w:val="Odstavecseseznamem"/>
        <w:numPr>
          <w:ilvl w:val="0"/>
          <w:numId w:val="31"/>
        </w:numPr>
        <w:ind w:left="426"/>
      </w:pPr>
      <w:r>
        <w:t>PRV</w:t>
      </w:r>
    </w:p>
    <w:p w:rsidR="007B563E" w:rsidRPr="007B563E" w:rsidRDefault="007B563E" w:rsidP="007B563E">
      <w:pPr>
        <w:ind w:left="426"/>
      </w:pPr>
      <w:r w:rsidRPr="007B563E">
        <w:t>P1. 1B) Posílení vazeb mezi zemědělstvím, produkcí potravin a lesnictvím a výzkumem a inovacemi, mimo jiné za účelem zlepšeného řízení v oblasti životního prostředí a environmentálního profilu</w:t>
      </w:r>
    </w:p>
    <w:p w:rsidR="007B563E" w:rsidRPr="007B563E" w:rsidRDefault="007B563E" w:rsidP="007B563E">
      <w:pPr>
        <w:ind w:left="426"/>
      </w:pPr>
      <w:r w:rsidRPr="007B563E">
        <w:rPr>
          <w:rFonts w:eastAsia="Times New Roman" w:cs="Times New Roman"/>
          <w:lang w:eastAsia="cs-CZ"/>
        </w:rPr>
        <w:t xml:space="preserve">P4. </w:t>
      </w:r>
      <w:r w:rsidRPr="007B563E">
        <w:t>4A) obnova, zachování a zvýšení biologické rozmanitosti (včetně oblastí sítě Natura 2000, v oblastech s přírodními či jinými zvláštními omezeními), zemědělství vysoké přírodní hodnoty a stavu evropské krajiny</w:t>
      </w:r>
    </w:p>
    <w:p w:rsidR="007B563E" w:rsidRPr="007B563E" w:rsidRDefault="007B563E" w:rsidP="007B563E">
      <w:pPr>
        <w:ind w:left="426"/>
      </w:pPr>
      <w:r w:rsidRPr="007B563E">
        <w:t>P4. 4B) Lepší hospodaření s vodou, včetně nakládání s hnojivy a pesticidy</w:t>
      </w:r>
    </w:p>
    <w:p w:rsidR="007B563E" w:rsidRPr="007B563E" w:rsidRDefault="007B563E" w:rsidP="007B563E">
      <w:pPr>
        <w:ind w:left="426"/>
      </w:pPr>
      <w:r w:rsidRPr="007B563E">
        <w:t>P4. 4C) Předcházení erozi půdy a lepší hospodaření s půdou</w:t>
      </w:r>
    </w:p>
    <w:p w:rsidR="007B563E" w:rsidRPr="007B563E" w:rsidRDefault="007B563E" w:rsidP="007B563E">
      <w:pPr>
        <w:ind w:left="426"/>
      </w:pPr>
      <w:r w:rsidRPr="007B563E">
        <w:t>P4. 5E) Podpora ukládání a pohlcování uhlíku v zemědělství a lesnictví</w:t>
      </w:r>
    </w:p>
    <w:p w:rsidR="00F110A9" w:rsidRDefault="00F110A9" w:rsidP="00F110A9"/>
    <w:p w:rsidR="00F110A9" w:rsidRPr="00216626" w:rsidRDefault="00F110A9" w:rsidP="00F110A9">
      <w:pPr>
        <w:rPr>
          <w:b/>
          <w:i/>
        </w:rPr>
      </w:pPr>
      <w:r w:rsidRPr="00216626">
        <w:rPr>
          <w:b/>
          <w:i/>
        </w:rPr>
        <w:t>Indikátor</w:t>
      </w:r>
      <w:r w:rsidR="00A93702">
        <w:rPr>
          <w:b/>
          <w:i/>
        </w:rPr>
        <w:t>y</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E77A74" w:rsidRPr="003C57B0" w:rsidTr="00E77A74">
        <w:tc>
          <w:tcPr>
            <w:tcW w:w="4323" w:type="dxa"/>
          </w:tcPr>
          <w:p w:rsidR="00E77A74" w:rsidRPr="003C57B0" w:rsidRDefault="00E77A74" w:rsidP="00020CF5">
            <w:pPr>
              <w:rPr>
                <w:rFonts w:asciiTheme="minorHAnsi" w:hAnsiTheme="minorHAnsi"/>
                <w:b/>
                <w:sz w:val="20"/>
              </w:rPr>
            </w:pPr>
            <w:r w:rsidRPr="003C57B0">
              <w:rPr>
                <w:rFonts w:asciiTheme="minorHAnsi" w:hAnsiTheme="minorHAnsi"/>
                <w:b/>
                <w:sz w:val="20"/>
              </w:rPr>
              <w:t>Název</w:t>
            </w:r>
          </w:p>
        </w:tc>
        <w:tc>
          <w:tcPr>
            <w:tcW w:w="1111" w:type="dxa"/>
          </w:tcPr>
          <w:p w:rsidR="00E77A74" w:rsidRPr="003C57B0" w:rsidRDefault="00E77A74" w:rsidP="00020CF5">
            <w:pPr>
              <w:rPr>
                <w:rFonts w:asciiTheme="minorHAnsi" w:hAnsiTheme="minorHAnsi"/>
                <w:b/>
                <w:sz w:val="20"/>
              </w:rPr>
            </w:pPr>
            <w:r w:rsidRPr="003C57B0">
              <w:rPr>
                <w:rFonts w:asciiTheme="minorHAnsi" w:hAnsiTheme="minorHAnsi"/>
                <w:b/>
                <w:sz w:val="20"/>
              </w:rPr>
              <w:t>MJ</w:t>
            </w:r>
          </w:p>
        </w:tc>
        <w:tc>
          <w:tcPr>
            <w:tcW w:w="1972" w:type="dxa"/>
          </w:tcPr>
          <w:p w:rsidR="00E77A74" w:rsidRPr="003C57B0" w:rsidRDefault="00E77A74" w:rsidP="00020CF5">
            <w:pPr>
              <w:rPr>
                <w:rFonts w:asciiTheme="minorHAnsi" w:hAnsiTheme="minorHAnsi"/>
                <w:b/>
                <w:sz w:val="20"/>
              </w:rPr>
            </w:pPr>
            <w:r w:rsidRPr="003C57B0">
              <w:rPr>
                <w:rFonts w:asciiTheme="minorHAnsi" w:hAnsiTheme="minorHAnsi"/>
                <w:b/>
                <w:sz w:val="20"/>
              </w:rPr>
              <w:t>Plánovaná hodnota</w:t>
            </w:r>
          </w:p>
        </w:tc>
        <w:tc>
          <w:tcPr>
            <w:tcW w:w="1882" w:type="dxa"/>
          </w:tcPr>
          <w:p w:rsidR="00E77A74" w:rsidRPr="003C57B0" w:rsidRDefault="007C40BD" w:rsidP="00020CF5">
            <w:pPr>
              <w:rPr>
                <w:rFonts w:asciiTheme="minorHAnsi" w:hAnsiTheme="minorHAnsi"/>
                <w:b/>
                <w:sz w:val="20"/>
              </w:rPr>
            </w:pPr>
            <w:r w:rsidRPr="003C57B0">
              <w:rPr>
                <w:rFonts w:asciiTheme="minorHAnsi" w:hAnsiTheme="minorHAnsi"/>
                <w:b/>
                <w:sz w:val="20"/>
              </w:rPr>
              <w:t>Původ</w:t>
            </w:r>
          </w:p>
        </w:tc>
      </w:tr>
      <w:tr w:rsidR="007B563E" w:rsidRPr="00C35522" w:rsidTr="007B563E">
        <w:tc>
          <w:tcPr>
            <w:tcW w:w="4323" w:type="dxa"/>
            <w:tcBorders>
              <w:top w:val="single" w:sz="4" w:space="0" w:color="auto"/>
              <w:left w:val="single" w:sz="4" w:space="0" w:color="auto"/>
              <w:bottom w:val="single" w:sz="4" w:space="0" w:color="auto"/>
              <w:right w:val="single" w:sz="4" w:space="0" w:color="auto"/>
            </w:tcBorders>
          </w:tcPr>
          <w:p w:rsidR="007B563E" w:rsidRPr="007B563E" w:rsidRDefault="007B563E" w:rsidP="007B563E">
            <w:pPr>
              <w:jc w:val="left"/>
              <w:rPr>
                <w:rFonts w:asciiTheme="minorHAnsi" w:eastAsia="Times New Roman" w:hAnsiTheme="minorHAnsi" w:cs="Times New Roman"/>
                <w:sz w:val="20"/>
                <w:lang w:eastAsia="cs-CZ"/>
              </w:rPr>
            </w:pPr>
            <w:r w:rsidRPr="007B563E">
              <w:rPr>
                <w:rFonts w:asciiTheme="minorHAnsi" w:eastAsia="Times New Roman" w:hAnsiTheme="minorHAnsi" w:cs="Times New Roman"/>
                <w:sz w:val="20"/>
                <w:lang w:eastAsia="cs-CZ"/>
              </w:rPr>
              <w:lastRenderedPageBreak/>
              <w:t>Celkový počet zakládaných a regenerovaných krajinných prvků/prvků ÚSES</w:t>
            </w:r>
          </w:p>
        </w:tc>
        <w:tc>
          <w:tcPr>
            <w:tcW w:w="1111"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eastAsia="Times New Roman" w:hAnsiTheme="minorHAnsi" w:cs="Times New Roman"/>
                <w:sz w:val="20"/>
                <w:lang w:eastAsia="cs-CZ"/>
              </w:rPr>
            </w:pPr>
            <w:r w:rsidRPr="007B563E">
              <w:rPr>
                <w:rFonts w:asciiTheme="minorHAnsi" w:eastAsia="Times New Roman" w:hAnsiTheme="minorHAnsi" w:cs="Times New Roman"/>
                <w:sz w:val="20"/>
                <w:lang w:eastAsia="cs-CZ"/>
              </w:rPr>
              <w:t>počet</w:t>
            </w:r>
          </w:p>
        </w:tc>
        <w:tc>
          <w:tcPr>
            <w:tcW w:w="1972"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hAnsiTheme="minorHAnsi"/>
                <w:b/>
                <w:sz w:val="20"/>
              </w:rPr>
            </w:pPr>
          </w:p>
        </w:tc>
        <w:tc>
          <w:tcPr>
            <w:tcW w:w="1882"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hAnsiTheme="minorHAnsi"/>
                <w:sz w:val="20"/>
              </w:rPr>
            </w:pPr>
            <w:r w:rsidRPr="007B563E">
              <w:rPr>
                <w:rFonts w:asciiTheme="minorHAnsi" w:hAnsiTheme="minorHAnsi"/>
                <w:sz w:val="20"/>
              </w:rPr>
              <w:t>OPŽP</w:t>
            </w:r>
          </w:p>
        </w:tc>
      </w:tr>
      <w:tr w:rsidR="007B563E" w:rsidRPr="00C35522" w:rsidTr="007B563E">
        <w:tc>
          <w:tcPr>
            <w:tcW w:w="4323"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jc w:val="left"/>
              <w:rPr>
                <w:rFonts w:asciiTheme="minorHAnsi" w:eastAsia="Times New Roman" w:hAnsiTheme="minorHAnsi" w:cs="Times New Roman"/>
                <w:sz w:val="20"/>
                <w:lang w:eastAsia="cs-CZ"/>
              </w:rPr>
            </w:pPr>
            <w:r w:rsidRPr="007B563E">
              <w:rPr>
                <w:rFonts w:asciiTheme="minorHAnsi" w:eastAsia="Times New Roman" w:hAnsiTheme="minorHAnsi" w:cs="Times New Roman"/>
                <w:sz w:val="20"/>
                <w:lang w:eastAsia="cs-CZ"/>
              </w:rPr>
              <w:t>Počet realizovaných opatření dle KPÚ</w:t>
            </w:r>
          </w:p>
        </w:tc>
        <w:tc>
          <w:tcPr>
            <w:tcW w:w="1111"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eastAsia="Times New Roman" w:hAnsiTheme="minorHAnsi" w:cs="Times New Roman"/>
                <w:sz w:val="20"/>
                <w:lang w:eastAsia="cs-CZ"/>
              </w:rPr>
            </w:pPr>
            <w:r w:rsidRPr="007B563E">
              <w:rPr>
                <w:rFonts w:asciiTheme="minorHAnsi" w:eastAsia="Times New Roman" w:hAnsiTheme="minorHAnsi" w:cs="Times New Roman"/>
                <w:sz w:val="20"/>
                <w:lang w:eastAsia="cs-CZ"/>
              </w:rPr>
              <w:t>počet</w:t>
            </w:r>
          </w:p>
        </w:tc>
        <w:tc>
          <w:tcPr>
            <w:tcW w:w="1972"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hAnsiTheme="minorHAnsi"/>
                <w:b/>
                <w:sz w:val="20"/>
              </w:rPr>
            </w:pPr>
          </w:p>
        </w:tc>
        <w:tc>
          <w:tcPr>
            <w:tcW w:w="1882"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hAnsiTheme="minorHAnsi"/>
                <w:sz w:val="20"/>
              </w:rPr>
            </w:pPr>
            <w:r w:rsidRPr="007B563E">
              <w:rPr>
                <w:rFonts w:asciiTheme="minorHAnsi" w:hAnsiTheme="minorHAnsi"/>
                <w:sz w:val="20"/>
              </w:rPr>
              <w:t>OPŽP</w:t>
            </w:r>
          </w:p>
        </w:tc>
      </w:tr>
      <w:tr w:rsidR="007B563E" w:rsidRPr="00C35522" w:rsidTr="007B563E">
        <w:tc>
          <w:tcPr>
            <w:tcW w:w="4323"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jc w:val="left"/>
              <w:rPr>
                <w:rFonts w:asciiTheme="minorHAnsi" w:eastAsia="Times New Roman" w:hAnsiTheme="minorHAnsi" w:cs="Times New Roman"/>
                <w:sz w:val="20"/>
                <w:lang w:eastAsia="cs-CZ"/>
              </w:rPr>
            </w:pPr>
            <w:r w:rsidRPr="007B563E">
              <w:rPr>
                <w:rFonts w:asciiTheme="minorHAnsi" w:eastAsia="Times New Roman" w:hAnsiTheme="minorHAnsi" w:cs="Times New Roman"/>
                <w:sz w:val="20"/>
                <w:lang w:eastAsia="cs-CZ"/>
              </w:rPr>
              <w:t>Plocha odstraněných invazních druhů rostlin</w:t>
            </w:r>
          </w:p>
        </w:tc>
        <w:tc>
          <w:tcPr>
            <w:tcW w:w="1111"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eastAsia="Times New Roman" w:hAnsiTheme="minorHAnsi" w:cs="Times New Roman"/>
                <w:sz w:val="20"/>
                <w:lang w:eastAsia="cs-CZ"/>
              </w:rPr>
            </w:pPr>
            <w:r w:rsidRPr="007B563E">
              <w:rPr>
                <w:rFonts w:asciiTheme="minorHAnsi" w:eastAsia="Times New Roman" w:hAnsiTheme="minorHAnsi" w:cs="Times New Roman"/>
                <w:sz w:val="20"/>
                <w:lang w:eastAsia="cs-CZ"/>
              </w:rPr>
              <w:t>ha</w:t>
            </w:r>
          </w:p>
        </w:tc>
        <w:tc>
          <w:tcPr>
            <w:tcW w:w="1972"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hAnsiTheme="minorHAnsi"/>
                <w:b/>
                <w:sz w:val="20"/>
              </w:rPr>
            </w:pPr>
          </w:p>
        </w:tc>
        <w:tc>
          <w:tcPr>
            <w:tcW w:w="1882"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hAnsiTheme="minorHAnsi"/>
                <w:sz w:val="20"/>
              </w:rPr>
            </w:pPr>
          </w:p>
        </w:tc>
      </w:tr>
      <w:tr w:rsidR="007B563E" w:rsidRPr="00C35522" w:rsidTr="007B563E">
        <w:tc>
          <w:tcPr>
            <w:tcW w:w="4323"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jc w:val="left"/>
              <w:rPr>
                <w:rFonts w:asciiTheme="minorHAnsi" w:eastAsia="Times New Roman" w:hAnsiTheme="minorHAnsi" w:cs="Times New Roman"/>
                <w:sz w:val="20"/>
                <w:lang w:eastAsia="cs-CZ"/>
              </w:rPr>
            </w:pPr>
            <w:r w:rsidRPr="007B563E">
              <w:rPr>
                <w:rFonts w:asciiTheme="minorHAnsi" w:eastAsia="Times New Roman" w:hAnsiTheme="minorHAnsi" w:cs="Times New Roman"/>
                <w:sz w:val="20"/>
                <w:lang w:eastAsia="cs-CZ"/>
              </w:rPr>
              <w:t>Počet realizovaných opatření na zemědělské půdě</w:t>
            </w:r>
          </w:p>
        </w:tc>
        <w:tc>
          <w:tcPr>
            <w:tcW w:w="1111"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eastAsia="Times New Roman" w:hAnsiTheme="minorHAnsi" w:cs="Times New Roman"/>
                <w:sz w:val="20"/>
                <w:lang w:eastAsia="cs-CZ"/>
              </w:rPr>
            </w:pPr>
            <w:r w:rsidRPr="007B563E">
              <w:rPr>
                <w:rFonts w:asciiTheme="minorHAnsi" w:eastAsia="Times New Roman" w:hAnsiTheme="minorHAnsi" w:cs="Times New Roman"/>
                <w:sz w:val="20"/>
                <w:lang w:eastAsia="cs-CZ"/>
              </w:rPr>
              <w:t>počet</w:t>
            </w:r>
          </w:p>
        </w:tc>
        <w:tc>
          <w:tcPr>
            <w:tcW w:w="1972"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hAnsiTheme="minorHAnsi"/>
                <w:b/>
                <w:sz w:val="20"/>
              </w:rPr>
            </w:pPr>
          </w:p>
        </w:tc>
        <w:tc>
          <w:tcPr>
            <w:tcW w:w="1882"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hAnsiTheme="minorHAnsi"/>
                <w:sz w:val="20"/>
              </w:rPr>
            </w:pPr>
            <w:r w:rsidRPr="007B563E">
              <w:rPr>
                <w:rFonts w:asciiTheme="minorHAnsi" w:hAnsiTheme="minorHAnsi"/>
                <w:sz w:val="20"/>
              </w:rPr>
              <w:t>OPŽP, PRV</w:t>
            </w:r>
          </w:p>
        </w:tc>
      </w:tr>
      <w:tr w:rsidR="007B563E" w:rsidRPr="00C35522" w:rsidTr="007B563E">
        <w:tc>
          <w:tcPr>
            <w:tcW w:w="4323"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jc w:val="left"/>
              <w:rPr>
                <w:rFonts w:asciiTheme="minorHAnsi" w:eastAsia="Times New Roman" w:hAnsiTheme="minorHAnsi" w:cs="Times New Roman"/>
                <w:sz w:val="20"/>
                <w:lang w:eastAsia="cs-CZ"/>
              </w:rPr>
            </w:pPr>
            <w:r w:rsidRPr="007B563E">
              <w:rPr>
                <w:rFonts w:asciiTheme="minorHAnsi" w:eastAsia="Times New Roman" w:hAnsiTheme="minorHAnsi" w:cs="Times New Roman"/>
                <w:sz w:val="20"/>
                <w:lang w:eastAsia="cs-CZ"/>
              </w:rPr>
              <w:t>Počet realizovaných opatření v lesích</w:t>
            </w:r>
          </w:p>
        </w:tc>
        <w:tc>
          <w:tcPr>
            <w:tcW w:w="1111"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eastAsia="Times New Roman" w:hAnsiTheme="minorHAnsi" w:cs="Times New Roman"/>
                <w:sz w:val="20"/>
                <w:lang w:eastAsia="cs-CZ"/>
              </w:rPr>
            </w:pPr>
            <w:r w:rsidRPr="007B563E">
              <w:rPr>
                <w:rFonts w:asciiTheme="minorHAnsi" w:eastAsia="Times New Roman" w:hAnsiTheme="minorHAnsi" w:cs="Times New Roman"/>
                <w:sz w:val="20"/>
                <w:lang w:eastAsia="cs-CZ"/>
              </w:rPr>
              <w:t>počet</w:t>
            </w:r>
          </w:p>
        </w:tc>
        <w:tc>
          <w:tcPr>
            <w:tcW w:w="1972"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hAnsiTheme="minorHAnsi"/>
                <w:b/>
                <w:sz w:val="20"/>
              </w:rPr>
            </w:pPr>
          </w:p>
        </w:tc>
        <w:tc>
          <w:tcPr>
            <w:tcW w:w="1882" w:type="dxa"/>
            <w:tcBorders>
              <w:top w:val="single" w:sz="4" w:space="0" w:color="auto"/>
              <w:left w:val="single" w:sz="4" w:space="0" w:color="auto"/>
              <w:bottom w:val="single" w:sz="4" w:space="0" w:color="auto"/>
              <w:right w:val="single" w:sz="4" w:space="0" w:color="auto"/>
            </w:tcBorders>
          </w:tcPr>
          <w:p w:rsidR="007B563E" w:rsidRPr="007B563E" w:rsidRDefault="007B563E" w:rsidP="003B04BD">
            <w:pPr>
              <w:rPr>
                <w:rFonts w:asciiTheme="minorHAnsi" w:hAnsiTheme="minorHAnsi"/>
                <w:sz w:val="20"/>
              </w:rPr>
            </w:pPr>
            <w:r w:rsidRPr="007B563E">
              <w:rPr>
                <w:rFonts w:asciiTheme="minorHAnsi" w:hAnsiTheme="minorHAnsi"/>
                <w:sz w:val="20"/>
              </w:rPr>
              <w:t>OPŽP, PRV</w:t>
            </w:r>
          </w:p>
        </w:tc>
      </w:tr>
    </w:tbl>
    <w:p w:rsidR="00F110A9" w:rsidRDefault="00F110A9" w:rsidP="00F110A9"/>
    <w:p w:rsidR="00F110A9" w:rsidRDefault="00F110A9" w:rsidP="00F110A9"/>
    <w:p w:rsidR="00F110A9" w:rsidRDefault="00F110A9" w:rsidP="00F110A9">
      <w:pPr>
        <w:rPr>
          <w:i/>
        </w:rPr>
      </w:pPr>
      <w:r w:rsidRPr="00023D9F">
        <w:rPr>
          <w:i/>
        </w:rPr>
        <w:t>Specifický cíl</w:t>
      </w:r>
    </w:p>
    <w:p w:rsidR="00F110A9" w:rsidRPr="000B5D25" w:rsidRDefault="00F110A9" w:rsidP="00F110A9">
      <w:pPr>
        <w:pStyle w:val="Nadpis4"/>
      </w:pPr>
      <w:r>
        <w:t xml:space="preserve">K.1.2 </w:t>
      </w:r>
      <w:r w:rsidRPr="000B5D25">
        <w:t>Účinná ochrana před povodněmi a erozí</w:t>
      </w:r>
    </w:p>
    <w:p w:rsidR="00F110A9" w:rsidRPr="00216626" w:rsidRDefault="00F110A9" w:rsidP="00F110A9">
      <w:pPr>
        <w:rPr>
          <w:b/>
          <w:i/>
        </w:rPr>
      </w:pPr>
      <w:r w:rsidRPr="00216626">
        <w:rPr>
          <w:b/>
          <w:i/>
        </w:rPr>
        <w:t>Řešená problematika</w:t>
      </w:r>
    </w:p>
    <w:p w:rsidR="007B563E" w:rsidRPr="007B563E" w:rsidRDefault="007B563E" w:rsidP="007B563E">
      <w:r>
        <w:t xml:space="preserve">Hlučínsko je ohrožováno povodněmi vznikajícími rozlivem vody ve vodních tocích a také bleskovými povodněmi z přívalových srážek. Zatímco povodněmi na tocích jsou ohroženi obyvatelé pouze některých obcí a lokalit v blízkosti vodních toků, bleskové povodně jsou jevem celoplošným. Kromě </w:t>
      </w:r>
      <w:r w:rsidRPr="007B563E">
        <w:t xml:space="preserve">ohrožení nemovitostí a lidských životů je bezprostředně souvisejícím negativním jevem také nevratná eroze půdy, která </w:t>
      </w:r>
      <w:r w:rsidR="00D04CBB">
        <w:t xml:space="preserve">znamená odnos </w:t>
      </w:r>
      <w:r w:rsidRPr="007B563E">
        <w:t>nejkvalitnější ornice, snižování úrodnosti zemědělské půdy a škod</w:t>
      </w:r>
      <w:r w:rsidR="00D04CBB">
        <w:t>y</w:t>
      </w:r>
      <w:r w:rsidRPr="007B563E">
        <w:t xml:space="preserve"> na majetku. </w:t>
      </w:r>
    </w:p>
    <w:p w:rsidR="007B563E" w:rsidRDefault="007B563E" w:rsidP="007B563E">
      <w:r w:rsidRPr="007B563E">
        <w:t>Významnou příčinou tohoto stavu je snížená retenční schopnost krajiny, která byla způsobena z velké míry nešetrným zemědělským hospodařením v 2. polovině 20. století (viz také výše), kdy byly narušeny odtokové</w:t>
      </w:r>
      <w:r>
        <w:t xml:space="preserve"> poměry v krajině a vodní režim. </w:t>
      </w:r>
    </w:p>
    <w:p w:rsidR="00F110A9" w:rsidRDefault="00D45E0E" w:rsidP="00F110A9">
      <w:pPr>
        <w:rPr>
          <w:b/>
          <w:i/>
        </w:rPr>
      </w:pPr>
      <w:r>
        <w:t>Zlepšení současného stavu lze dosáhnout prostřednictvím přírodě blízkých protipovodňových a</w:t>
      </w:r>
      <w:r w:rsidR="00D04CBB">
        <w:t> </w:t>
      </w:r>
      <w:r>
        <w:t>protierozních opatření na zemědělské půdě a přírodě blízkých protipovodňových a protierozních opatření na vodních tocích v</w:t>
      </w:r>
      <w:r w:rsidR="00D04CBB">
        <w:t> </w:t>
      </w:r>
      <w:r>
        <w:t>krajině</w:t>
      </w:r>
      <w:r w:rsidR="00D04CBB">
        <w:t>.</w:t>
      </w:r>
    </w:p>
    <w:p w:rsidR="00D45E0E" w:rsidRDefault="00D45E0E" w:rsidP="00F110A9">
      <w:pPr>
        <w:rPr>
          <w:b/>
          <w:i/>
        </w:rPr>
      </w:pPr>
    </w:p>
    <w:p w:rsidR="00F110A9" w:rsidRPr="00216626" w:rsidRDefault="00F110A9" w:rsidP="00F110A9">
      <w:pPr>
        <w:rPr>
          <w:b/>
          <w:i/>
        </w:rPr>
      </w:pPr>
      <w:r w:rsidRPr="00216626">
        <w:rPr>
          <w:b/>
          <w:i/>
        </w:rPr>
        <w:t>Očekávané přínosy</w:t>
      </w:r>
    </w:p>
    <w:p w:rsidR="00D45E0E" w:rsidRDefault="00D45E0E" w:rsidP="007F1020">
      <w:pPr>
        <w:pStyle w:val="Odstavecseseznamem"/>
        <w:numPr>
          <w:ilvl w:val="0"/>
          <w:numId w:val="31"/>
        </w:numPr>
        <w:ind w:left="426"/>
      </w:pPr>
      <w:r>
        <w:t>Zlepšená o</w:t>
      </w:r>
      <w:r w:rsidR="00B32B9B">
        <w:t>chran</w:t>
      </w:r>
      <w:r>
        <w:t>a</w:t>
      </w:r>
      <w:r w:rsidR="00B32B9B">
        <w:t xml:space="preserve"> sídel a krajiny</w:t>
      </w:r>
      <w:r>
        <w:t>.</w:t>
      </w:r>
    </w:p>
    <w:p w:rsidR="00D45E0E" w:rsidRDefault="00D45E0E" w:rsidP="007F1020">
      <w:pPr>
        <w:pStyle w:val="Odstavecseseznamem"/>
        <w:numPr>
          <w:ilvl w:val="0"/>
          <w:numId w:val="31"/>
        </w:numPr>
        <w:ind w:left="426"/>
      </w:pPr>
      <w:r>
        <w:t>Z</w:t>
      </w:r>
      <w:r w:rsidR="00B32B9B">
        <w:t>lepšen</w:t>
      </w:r>
      <w:r>
        <w:t>ý</w:t>
      </w:r>
      <w:r w:rsidR="00B32B9B">
        <w:t xml:space="preserve"> </w:t>
      </w:r>
      <w:r>
        <w:t xml:space="preserve">vodní režim a </w:t>
      </w:r>
      <w:r w:rsidR="00B32B9B">
        <w:t>odtokov</w:t>
      </w:r>
      <w:r>
        <w:t>é</w:t>
      </w:r>
      <w:r w:rsidR="00B32B9B">
        <w:t xml:space="preserve"> poměr</w:t>
      </w:r>
      <w:r>
        <w:t>y</w:t>
      </w:r>
      <w:r w:rsidR="00B32B9B">
        <w:t xml:space="preserve"> v</w:t>
      </w:r>
      <w:r>
        <w:t> </w:t>
      </w:r>
      <w:r w:rsidR="00B32B9B">
        <w:t>krajině</w:t>
      </w:r>
      <w:r>
        <w:t>.</w:t>
      </w:r>
    </w:p>
    <w:p w:rsidR="00F110A9" w:rsidRDefault="00D45E0E" w:rsidP="007F1020">
      <w:pPr>
        <w:pStyle w:val="Odstavecseseznamem"/>
        <w:numPr>
          <w:ilvl w:val="0"/>
          <w:numId w:val="31"/>
        </w:numPr>
        <w:ind w:left="426"/>
      </w:pPr>
      <w:r>
        <w:t xml:space="preserve">Zvýšená adaptabilita </w:t>
      </w:r>
      <w:r w:rsidR="00F110A9">
        <w:t>na změny klimatu.</w:t>
      </w:r>
    </w:p>
    <w:p w:rsidR="00F110A9" w:rsidRDefault="00F110A9" w:rsidP="00F110A9"/>
    <w:p w:rsidR="00F110A9" w:rsidRDefault="00F110A9" w:rsidP="00F110A9">
      <w:r w:rsidRPr="00F110A9">
        <w:rPr>
          <w:b/>
          <w:i/>
        </w:rPr>
        <w:t>Opatření</w:t>
      </w:r>
    </w:p>
    <w:p w:rsidR="00F110A9" w:rsidRPr="002377C4" w:rsidRDefault="002377C4" w:rsidP="002377C4">
      <w:pPr>
        <w:ind w:left="680" w:hanging="680"/>
        <w:contextualSpacing/>
        <w:jc w:val="left"/>
        <w:rPr>
          <w:rFonts w:eastAsia="Times New Roman"/>
          <w:color w:val="000000"/>
          <w:lang w:eastAsia="cs-CZ"/>
        </w:rPr>
      </w:pPr>
      <w:r>
        <w:rPr>
          <w:rFonts w:eastAsia="Times New Roman"/>
          <w:color w:val="000000"/>
          <w:lang w:eastAsia="cs-CZ"/>
        </w:rPr>
        <w:t xml:space="preserve">K.1.2.1 </w:t>
      </w:r>
      <w:r w:rsidR="00F110A9" w:rsidRPr="002377C4">
        <w:rPr>
          <w:rFonts w:eastAsia="Times New Roman"/>
          <w:color w:val="000000"/>
          <w:lang w:eastAsia="cs-CZ"/>
        </w:rPr>
        <w:t>Realizace přírodě blízkých protipovodňových a protierozních opatření na zemědělské půdě</w:t>
      </w:r>
      <w:r w:rsidR="00D04CBB" w:rsidRPr="002377C4">
        <w:rPr>
          <w:rFonts w:eastAsia="Times New Roman"/>
          <w:color w:val="000000"/>
          <w:lang w:eastAsia="cs-CZ"/>
        </w:rPr>
        <w:t xml:space="preserve"> a na vodních tocích</w:t>
      </w:r>
      <w:r>
        <w:rPr>
          <w:rFonts w:eastAsia="Times New Roman"/>
          <w:color w:val="000000"/>
          <w:lang w:eastAsia="cs-CZ"/>
        </w:rPr>
        <w:t>.</w:t>
      </w:r>
    </w:p>
    <w:p w:rsidR="00F110A9" w:rsidRPr="002377C4" w:rsidRDefault="002377C4" w:rsidP="002377C4">
      <w:pPr>
        <w:contextualSpacing/>
        <w:jc w:val="left"/>
        <w:rPr>
          <w:rFonts w:eastAsia="Times New Roman"/>
          <w:color w:val="000000"/>
          <w:lang w:eastAsia="cs-CZ"/>
        </w:rPr>
      </w:pPr>
      <w:r>
        <w:rPr>
          <w:rFonts w:eastAsia="Times New Roman"/>
          <w:color w:val="000000"/>
          <w:lang w:eastAsia="cs-CZ"/>
        </w:rPr>
        <w:t xml:space="preserve">K.1.2.2 </w:t>
      </w:r>
      <w:r w:rsidR="00F110A9" w:rsidRPr="002377C4">
        <w:rPr>
          <w:rFonts w:eastAsia="Times New Roman"/>
          <w:color w:val="000000"/>
          <w:lang w:eastAsia="cs-CZ"/>
        </w:rPr>
        <w:t>Realizace technických opatření na vodních tocích v intravilánu obcí.</w:t>
      </w:r>
    </w:p>
    <w:p w:rsidR="00F110A9" w:rsidRDefault="00F110A9" w:rsidP="00F110A9"/>
    <w:p w:rsidR="008A7059" w:rsidRPr="007C40BD" w:rsidRDefault="008A7059" w:rsidP="008A7059">
      <w:pPr>
        <w:contextualSpacing/>
        <w:jc w:val="left"/>
        <w:rPr>
          <w:rFonts w:eastAsia="Times New Roman"/>
          <w:b/>
          <w:i/>
          <w:color w:val="000000"/>
          <w:lang w:eastAsia="cs-CZ"/>
        </w:rPr>
      </w:pPr>
      <w:r>
        <w:rPr>
          <w:rFonts w:eastAsia="Times New Roman"/>
          <w:b/>
          <w:i/>
          <w:color w:val="000000"/>
          <w:lang w:eastAsia="cs-CZ"/>
        </w:rPr>
        <w:t>Příklady projektů</w:t>
      </w:r>
    </w:p>
    <w:p w:rsidR="00D45E0E" w:rsidRPr="00D45E0E" w:rsidRDefault="00D45E0E" w:rsidP="007F1020">
      <w:pPr>
        <w:pStyle w:val="Odstavecseseznamem"/>
        <w:numPr>
          <w:ilvl w:val="0"/>
          <w:numId w:val="33"/>
        </w:numPr>
        <w:ind w:left="426"/>
      </w:pPr>
      <w:r w:rsidRPr="00D45E0E">
        <w:t>Přírodě blízká protipovodňová a protierozní opatření na zemědělské půdě – suché poldry, remízky, zelené pásy, záchytné příkopy …</w:t>
      </w:r>
    </w:p>
    <w:p w:rsidR="00D45E0E" w:rsidRPr="00D45E0E" w:rsidRDefault="00D45E0E" w:rsidP="007F1020">
      <w:pPr>
        <w:pStyle w:val="Odstavecseseznamem"/>
        <w:numPr>
          <w:ilvl w:val="0"/>
          <w:numId w:val="33"/>
        </w:numPr>
        <w:ind w:left="426"/>
      </w:pPr>
      <w:r w:rsidRPr="00D45E0E">
        <w:t xml:space="preserve">Přírodě blízká protipovodňová a protierozní opatření na vodních tocích v krajině – např. revitalizace koryt vodních toků, revitalizace vodních ploch. </w:t>
      </w:r>
    </w:p>
    <w:p w:rsidR="00D45E0E" w:rsidRDefault="00D45E0E" w:rsidP="00D45E0E">
      <w:pPr>
        <w:ind w:left="66"/>
      </w:pPr>
    </w:p>
    <w:p w:rsidR="008A7059" w:rsidRDefault="008A7059" w:rsidP="008A7059">
      <w:pPr>
        <w:rPr>
          <w:b/>
          <w:i/>
        </w:rPr>
      </w:pPr>
      <w:r w:rsidRPr="00216626">
        <w:rPr>
          <w:b/>
          <w:i/>
        </w:rPr>
        <w:t>Inovace</w:t>
      </w:r>
    </w:p>
    <w:p w:rsidR="00B32B9B" w:rsidRDefault="00B32B9B" w:rsidP="007F1020">
      <w:pPr>
        <w:pStyle w:val="Odstavecseseznamem"/>
        <w:numPr>
          <w:ilvl w:val="0"/>
          <w:numId w:val="34"/>
        </w:numPr>
        <w:ind w:left="426"/>
      </w:pPr>
      <w:r>
        <w:t>Realizace protipovodňových opatření ve spolupráci více subjektů – např. více obcí, obcí a zemědělců.</w:t>
      </w:r>
    </w:p>
    <w:p w:rsidR="008A7059" w:rsidRDefault="008A7059" w:rsidP="00B32B9B"/>
    <w:p w:rsidR="00F110A9" w:rsidRDefault="00F110A9" w:rsidP="00F110A9">
      <w:pPr>
        <w:rPr>
          <w:b/>
          <w:i/>
        </w:rPr>
      </w:pPr>
      <w:r w:rsidRPr="00216626">
        <w:rPr>
          <w:b/>
          <w:i/>
        </w:rPr>
        <w:t>Související operační programy</w:t>
      </w:r>
    </w:p>
    <w:p w:rsidR="002108F8" w:rsidRDefault="00B32B9B" w:rsidP="007F1020">
      <w:pPr>
        <w:pStyle w:val="Odstavecseseznamem"/>
        <w:numPr>
          <w:ilvl w:val="0"/>
          <w:numId w:val="35"/>
        </w:numPr>
        <w:ind w:left="426"/>
      </w:pPr>
      <w:r>
        <w:t xml:space="preserve">OPŽP </w:t>
      </w:r>
    </w:p>
    <w:p w:rsidR="002108F8" w:rsidRDefault="00B32B9B" w:rsidP="002108F8">
      <w:pPr>
        <w:pStyle w:val="Odstavecseseznamem"/>
        <w:ind w:left="426"/>
      </w:pPr>
      <w:r>
        <w:t>SC 1.3</w:t>
      </w:r>
      <w:r w:rsidR="004C4D4D">
        <w:t xml:space="preserve"> </w:t>
      </w:r>
      <w:r w:rsidR="004C4D4D" w:rsidRPr="004C4D4D">
        <w:t>Zajistit povodňovou ochranu intravilánu</w:t>
      </w:r>
    </w:p>
    <w:p w:rsidR="00F110A9" w:rsidRPr="00B32B9B" w:rsidRDefault="004C4D4D" w:rsidP="002108F8">
      <w:pPr>
        <w:pStyle w:val="Odstavecseseznamem"/>
        <w:ind w:left="426"/>
      </w:pPr>
      <w:r>
        <w:t xml:space="preserve">SC 4.3 </w:t>
      </w:r>
      <w:r w:rsidRPr="004C4D4D">
        <w:t>Posílit přirozené funkce krajiny</w:t>
      </w:r>
    </w:p>
    <w:p w:rsidR="00F110A9" w:rsidRPr="00216626" w:rsidRDefault="00F110A9" w:rsidP="00F110A9">
      <w:pPr>
        <w:rPr>
          <w:b/>
          <w:i/>
        </w:rPr>
      </w:pPr>
    </w:p>
    <w:p w:rsidR="00F110A9" w:rsidRPr="00216626" w:rsidRDefault="00F110A9" w:rsidP="00F110A9">
      <w:pPr>
        <w:rPr>
          <w:b/>
          <w:i/>
        </w:rPr>
      </w:pPr>
      <w:r w:rsidRPr="00216626">
        <w:rPr>
          <w:b/>
          <w:i/>
        </w:rPr>
        <w:lastRenderedPageBreak/>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6"/>
        <w:gridCol w:w="1124"/>
        <w:gridCol w:w="1952"/>
        <w:gridCol w:w="1846"/>
      </w:tblGrid>
      <w:tr w:rsidR="00B32B9B" w:rsidRPr="003C57B0" w:rsidTr="00B32B9B">
        <w:tc>
          <w:tcPr>
            <w:tcW w:w="4366" w:type="dxa"/>
          </w:tcPr>
          <w:p w:rsidR="00B32B9B" w:rsidRPr="003C57B0" w:rsidRDefault="00B32B9B" w:rsidP="00020CF5">
            <w:pPr>
              <w:rPr>
                <w:b/>
                <w:sz w:val="20"/>
                <w:szCs w:val="20"/>
              </w:rPr>
            </w:pPr>
            <w:r w:rsidRPr="003C57B0">
              <w:rPr>
                <w:b/>
                <w:sz w:val="20"/>
                <w:szCs w:val="20"/>
              </w:rPr>
              <w:t>Název</w:t>
            </w:r>
          </w:p>
        </w:tc>
        <w:tc>
          <w:tcPr>
            <w:tcW w:w="1124" w:type="dxa"/>
          </w:tcPr>
          <w:p w:rsidR="00B32B9B" w:rsidRPr="003C57B0" w:rsidRDefault="00B32B9B" w:rsidP="00020CF5">
            <w:pPr>
              <w:rPr>
                <w:b/>
                <w:sz w:val="20"/>
                <w:szCs w:val="20"/>
              </w:rPr>
            </w:pPr>
            <w:r w:rsidRPr="003C57B0">
              <w:rPr>
                <w:b/>
                <w:sz w:val="20"/>
                <w:szCs w:val="20"/>
              </w:rPr>
              <w:t>MJ</w:t>
            </w:r>
          </w:p>
        </w:tc>
        <w:tc>
          <w:tcPr>
            <w:tcW w:w="1952" w:type="dxa"/>
          </w:tcPr>
          <w:p w:rsidR="00B32B9B" w:rsidRPr="003C57B0" w:rsidRDefault="00B32B9B" w:rsidP="00020CF5">
            <w:pPr>
              <w:rPr>
                <w:b/>
                <w:sz w:val="20"/>
                <w:szCs w:val="20"/>
              </w:rPr>
            </w:pPr>
            <w:r w:rsidRPr="003C57B0">
              <w:rPr>
                <w:b/>
                <w:sz w:val="20"/>
                <w:szCs w:val="20"/>
              </w:rPr>
              <w:t>Plánovaná hodnota</w:t>
            </w:r>
          </w:p>
        </w:tc>
        <w:tc>
          <w:tcPr>
            <w:tcW w:w="1846" w:type="dxa"/>
          </w:tcPr>
          <w:p w:rsidR="00B32B9B" w:rsidRPr="003C57B0" w:rsidRDefault="003C57B0" w:rsidP="00020CF5">
            <w:pPr>
              <w:rPr>
                <w:b/>
                <w:sz w:val="20"/>
                <w:szCs w:val="20"/>
              </w:rPr>
            </w:pPr>
            <w:r w:rsidRPr="003C57B0">
              <w:rPr>
                <w:rFonts w:asciiTheme="minorHAnsi" w:hAnsiTheme="minorHAnsi"/>
                <w:b/>
                <w:sz w:val="20"/>
                <w:szCs w:val="20"/>
              </w:rPr>
              <w:t>Původ</w:t>
            </w:r>
          </w:p>
        </w:tc>
      </w:tr>
      <w:tr w:rsidR="00DD4E47" w:rsidRPr="003C57B0" w:rsidTr="00B32B9B">
        <w:tc>
          <w:tcPr>
            <w:tcW w:w="4366" w:type="dxa"/>
          </w:tcPr>
          <w:p w:rsidR="00DD4E47" w:rsidRPr="003C57B0" w:rsidRDefault="00DD4E47" w:rsidP="00B32B9B">
            <w:pPr>
              <w:jc w:val="left"/>
              <w:rPr>
                <w:sz w:val="20"/>
                <w:szCs w:val="20"/>
              </w:rPr>
            </w:pPr>
            <w:r w:rsidRPr="003C57B0">
              <w:rPr>
                <w:sz w:val="20"/>
                <w:szCs w:val="20"/>
              </w:rPr>
              <w:t xml:space="preserve">Počet zrealizovaných protipovodňových nebo protierozních opatření v krajině </w:t>
            </w:r>
          </w:p>
        </w:tc>
        <w:tc>
          <w:tcPr>
            <w:tcW w:w="1124" w:type="dxa"/>
          </w:tcPr>
          <w:p w:rsidR="00DD4E47" w:rsidRPr="003C57B0" w:rsidRDefault="00DD4E47" w:rsidP="00B32B9B">
            <w:pPr>
              <w:jc w:val="left"/>
              <w:rPr>
                <w:sz w:val="20"/>
                <w:szCs w:val="20"/>
              </w:rPr>
            </w:pPr>
            <w:r w:rsidRPr="003C57B0">
              <w:rPr>
                <w:sz w:val="20"/>
                <w:szCs w:val="20"/>
              </w:rPr>
              <w:t>počet</w:t>
            </w:r>
          </w:p>
        </w:tc>
        <w:tc>
          <w:tcPr>
            <w:tcW w:w="1952" w:type="dxa"/>
          </w:tcPr>
          <w:p w:rsidR="00DD4E47" w:rsidRPr="003C57B0" w:rsidRDefault="00DD4E47" w:rsidP="00020CF5">
            <w:pPr>
              <w:rPr>
                <w:rFonts w:ascii="Arial Narrow" w:hAnsi="Arial Narrow"/>
                <w:b/>
                <w:sz w:val="20"/>
                <w:szCs w:val="20"/>
                <w:highlight w:val="yellow"/>
              </w:rPr>
            </w:pPr>
          </w:p>
        </w:tc>
        <w:tc>
          <w:tcPr>
            <w:tcW w:w="1846" w:type="dxa"/>
          </w:tcPr>
          <w:p w:rsidR="00DD4E47" w:rsidRPr="003C57B0" w:rsidRDefault="00DD4E47" w:rsidP="00A26954">
            <w:pPr>
              <w:rPr>
                <w:rFonts w:asciiTheme="minorHAnsi" w:hAnsiTheme="minorHAnsi"/>
                <w:sz w:val="20"/>
              </w:rPr>
            </w:pPr>
            <w:r w:rsidRPr="003C57B0">
              <w:rPr>
                <w:rFonts w:asciiTheme="minorHAnsi" w:hAnsiTheme="minorHAnsi"/>
                <w:sz w:val="20"/>
              </w:rPr>
              <w:t>OPŽP</w:t>
            </w:r>
          </w:p>
        </w:tc>
      </w:tr>
      <w:tr w:rsidR="00DD4E47" w:rsidRPr="003C57B0" w:rsidTr="00B32B9B">
        <w:tc>
          <w:tcPr>
            <w:tcW w:w="4366" w:type="dxa"/>
          </w:tcPr>
          <w:p w:rsidR="00DD4E47" w:rsidRPr="003C57B0" w:rsidRDefault="00DD4E47" w:rsidP="00B32B9B">
            <w:pPr>
              <w:jc w:val="left"/>
              <w:rPr>
                <w:sz w:val="20"/>
                <w:szCs w:val="20"/>
              </w:rPr>
            </w:pPr>
            <w:r w:rsidRPr="003C57B0">
              <w:rPr>
                <w:sz w:val="20"/>
                <w:szCs w:val="20"/>
              </w:rPr>
              <w:t xml:space="preserve">Počet zrealizovaných přírodě blízkých protipovodňových nebo protierozních opatření na tocích </w:t>
            </w:r>
          </w:p>
        </w:tc>
        <w:tc>
          <w:tcPr>
            <w:tcW w:w="1124" w:type="dxa"/>
          </w:tcPr>
          <w:p w:rsidR="00DD4E47" w:rsidRPr="003C57B0" w:rsidRDefault="00DD4E47" w:rsidP="00B32B9B">
            <w:pPr>
              <w:jc w:val="left"/>
              <w:rPr>
                <w:sz w:val="20"/>
                <w:szCs w:val="20"/>
              </w:rPr>
            </w:pPr>
            <w:r w:rsidRPr="003C57B0">
              <w:rPr>
                <w:sz w:val="20"/>
                <w:szCs w:val="20"/>
              </w:rPr>
              <w:t>počet</w:t>
            </w:r>
          </w:p>
        </w:tc>
        <w:tc>
          <w:tcPr>
            <w:tcW w:w="1952" w:type="dxa"/>
          </w:tcPr>
          <w:p w:rsidR="00DD4E47" w:rsidRPr="003C57B0" w:rsidRDefault="00DD4E47" w:rsidP="00020CF5">
            <w:pPr>
              <w:rPr>
                <w:b/>
                <w:sz w:val="20"/>
                <w:szCs w:val="20"/>
                <w:highlight w:val="yellow"/>
              </w:rPr>
            </w:pPr>
          </w:p>
        </w:tc>
        <w:tc>
          <w:tcPr>
            <w:tcW w:w="1846" w:type="dxa"/>
          </w:tcPr>
          <w:p w:rsidR="00DD4E47" w:rsidRPr="003C57B0" w:rsidRDefault="00DD4E47" w:rsidP="00A26954">
            <w:pPr>
              <w:rPr>
                <w:rFonts w:asciiTheme="minorHAnsi" w:hAnsiTheme="minorHAnsi"/>
                <w:sz w:val="20"/>
              </w:rPr>
            </w:pPr>
            <w:r w:rsidRPr="003C57B0">
              <w:rPr>
                <w:rFonts w:asciiTheme="minorHAnsi" w:hAnsiTheme="minorHAnsi"/>
                <w:sz w:val="20"/>
              </w:rPr>
              <w:t>OPŽP</w:t>
            </w:r>
          </w:p>
        </w:tc>
      </w:tr>
    </w:tbl>
    <w:p w:rsidR="00F110A9" w:rsidRPr="00216626" w:rsidRDefault="00F110A9" w:rsidP="00F110A9">
      <w:pPr>
        <w:rPr>
          <w:b/>
          <w:i/>
        </w:rPr>
      </w:pPr>
    </w:p>
    <w:p w:rsidR="00F110A9" w:rsidRPr="00046308" w:rsidRDefault="00F110A9" w:rsidP="00F110A9">
      <w:pPr>
        <w:keepNext/>
        <w:keepLines/>
        <w:pageBreakBefore/>
        <w:rPr>
          <w:i/>
        </w:rPr>
      </w:pPr>
      <w:r>
        <w:rPr>
          <w:i/>
        </w:rPr>
        <w:lastRenderedPageBreak/>
        <w:t>Strategický cíl</w:t>
      </w:r>
    </w:p>
    <w:p w:rsidR="00F110A9" w:rsidRPr="00923778" w:rsidRDefault="00F110A9" w:rsidP="00F110A9">
      <w:pPr>
        <w:pStyle w:val="Nadpis2"/>
        <w:numPr>
          <w:ilvl w:val="0"/>
          <w:numId w:val="0"/>
        </w:numPr>
        <w:ind w:left="576" w:hanging="576"/>
      </w:pPr>
      <w:bookmarkStart w:id="30" w:name="_Toc396893305"/>
      <w:bookmarkStart w:id="31" w:name="_Toc396897896"/>
      <w:bookmarkStart w:id="32" w:name="_Toc396898165"/>
      <w:bookmarkStart w:id="33" w:name="_Toc414607843"/>
      <w:r>
        <w:t xml:space="preserve">K.2 </w:t>
      </w:r>
      <w:r w:rsidRPr="00923778">
        <w:t>Zdravé a čisté prostředí pro život</w:t>
      </w:r>
      <w:bookmarkEnd w:id="30"/>
      <w:bookmarkEnd w:id="31"/>
      <w:bookmarkEnd w:id="32"/>
      <w:bookmarkEnd w:id="33"/>
    </w:p>
    <w:p w:rsidR="00D45E0E" w:rsidRPr="00D45E0E" w:rsidRDefault="00D45E0E" w:rsidP="00D45E0E">
      <w:r>
        <w:t>Čisté</w:t>
      </w:r>
      <w:r w:rsidRPr="00D45E0E">
        <w:t xml:space="preserve"> životní prostředí je základním předpokladem pro kvalitní život obyvatel a současně je hodnotou samo o sobě, kterou je třeba chránit. V posledních 25 letech došlo </w:t>
      </w:r>
      <w:r>
        <w:t xml:space="preserve">na Hlučínsku </w:t>
      </w:r>
      <w:r w:rsidRPr="00D45E0E">
        <w:t>v oblasti životního prostřed</w:t>
      </w:r>
      <w:r>
        <w:t>í k významným pokrokům – týká se to</w:t>
      </w:r>
      <w:r w:rsidRPr="00D45E0E">
        <w:t xml:space="preserve"> čištění odpadních vod</w:t>
      </w:r>
      <w:r>
        <w:t>,</w:t>
      </w:r>
      <w:r w:rsidRPr="00D45E0E">
        <w:t xml:space="preserve"> nakládání s</w:t>
      </w:r>
      <w:r>
        <w:t> </w:t>
      </w:r>
      <w:r w:rsidRPr="00D45E0E">
        <w:t>odpady</w:t>
      </w:r>
      <w:r>
        <w:t xml:space="preserve">, částečně také </w:t>
      </w:r>
      <w:r w:rsidRPr="00D45E0E">
        <w:t xml:space="preserve">kvality ovzduší. Na tyto kroky je potřeba navázat a stávající stav dále </w:t>
      </w:r>
      <w:r w:rsidR="00407E2C">
        <w:t>zlepšovat</w:t>
      </w:r>
      <w:r w:rsidRPr="00D45E0E">
        <w:t xml:space="preserve">. </w:t>
      </w:r>
    </w:p>
    <w:p w:rsidR="00D45E0E" w:rsidRPr="00D45E0E" w:rsidRDefault="00D45E0E" w:rsidP="00D45E0E">
      <w:r w:rsidRPr="00D45E0E">
        <w:t xml:space="preserve">Z hlediska zdraví obyvatel je prioritou zlepšení kvality ovzduší tak, aby byly naplňovány imisní limity pro ochranu zdraví lidí. Dále je potřeba dořešit systém čištění odpadních vod i v menších obcích nebo okrajových částech a zefektivnit systém nakládání s odpady, a to především v oblasti komunálních bioodpadů. Hlavní úlohu při zajištění těchto výzev budou mít zejména obce, kdy často bude potřebná jejich vzájemná spolupráce. </w:t>
      </w:r>
    </w:p>
    <w:p w:rsidR="00D45E0E" w:rsidRPr="00D45E0E" w:rsidRDefault="00D45E0E" w:rsidP="00D45E0E"/>
    <w:p w:rsidR="00D45E0E" w:rsidRPr="00D45E0E" w:rsidRDefault="00D45E0E" w:rsidP="00D45E0E">
      <w:pPr>
        <w:rPr>
          <w:b/>
          <w:i/>
        </w:rPr>
      </w:pPr>
      <w:r w:rsidRPr="00D45E0E">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D45E0E" w:rsidRPr="00D45E0E" w:rsidTr="003B04BD">
        <w:tc>
          <w:tcPr>
            <w:tcW w:w="4323" w:type="dxa"/>
          </w:tcPr>
          <w:p w:rsidR="00D45E0E" w:rsidRPr="00D45E0E" w:rsidRDefault="00D45E0E" w:rsidP="003B04BD">
            <w:pPr>
              <w:rPr>
                <w:b/>
                <w:sz w:val="20"/>
              </w:rPr>
            </w:pPr>
            <w:r w:rsidRPr="00D45E0E">
              <w:rPr>
                <w:b/>
                <w:sz w:val="20"/>
              </w:rPr>
              <w:t>Název</w:t>
            </w:r>
          </w:p>
        </w:tc>
        <w:tc>
          <w:tcPr>
            <w:tcW w:w="1111" w:type="dxa"/>
          </w:tcPr>
          <w:p w:rsidR="00D45E0E" w:rsidRPr="00D45E0E" w:rsidRDefault="00D45E0E" w:rsidP="003B04BD">
            <w:pPr>
              <w:rPr>
                <w:b/>
                <w:sz w:val="20"/>
              </w:rPr>
            </w:pPr>
            <w:r w:rsidRPr="00D45E0E">
              <w:rPr>
                <w:b/>
                <w:sz w:val="20"/>
              </w:rPr>
              <w:t>MJ</w:t>
            </w:r>
          </w:p>
        </w:tc>
        <w:tc>
          <w:tcPr>
            <w:tcW w:w="1972" w:type="dxa"/>
          </w:tcPr>
          <w:p w:rsidR="00D45E0E" w:rsidRPr="00D45E0E" w:rsidRDefault="00D45E0E" w:rsidP="003B04BD">
            <w:pPr>
              <w:rPr>
                <w:b/>
                <w:sz w:val="20"/>
              </w:rPr>
            </w:pPr>
            <w:r w:rsidRPr="00D45E0E">
              <w:rPr>
                <w:b/>
                <w:sz w:val="20"/>
              </w:rPr>
              <w:t>Plánovaná hodnota</w:t>
            </w:r>
          </w:p>
        </w:tc>
        <w:tc>
          <w:tcPr>
            <w:tcW w:w="1882" w:type="dxa"/>
          </w:tcPr>
          <w:p w:rsidR="00D45E0E" w:rsidRPr="00D45E0E" w:rsidRDefault="00D45E0E" w:rsidP="003B04BD">
            <w:pPr>
              <w:rPr>
                <w:b/>
                <w:sz w:val="20"/>
              </w:rPr>
            </w:pPr>
          </w:p>
        </w:tc>
      </w:tr>
      <w:tr w:rsidR="00D45E0E" w:rsidRPr="00D45E0E" w:rsidTr="003B04BD">
        <w:tc>
          <w:tcPr>
            <w:tcW w:w="4323" w:type="dxa"/>
          </w:tcPr>
          <w:p w:rsidR="00D45E0E" w:rsidRPr="00D45E0E" w:rsidRDefault="00D45E0E" w:rsidP="003B04BD">
            <w:pPr>
              <w:rPr>
                <w:color w:val="000000"/>
                <w:sz w:val="20"/>
              </w:rPr>
            </w:pPr>
            <w:r w:rsidRPr="00D45E0E">
              <w:rPr>
                <w:color w:val="000000"/>
                <w:sz w:val="20"/>
              </w:rPr>
              <w:t>Imisní koncentrace polétavého prachu PM</w:t>
            </w:r>
            <w:r w:rsidRPr="00D45E0E">
              <w:rPr>
                <w:color w:val="000000"/>
                <w:sz w:val="20"/>
                <w:vertAlign w:val="subscript"/>
              </w:rPr>
              <w:t>10</w:t>
            </w:r>
          </w:p>
        </w:tc>
        <w:tc>
          <w:tcPr>
            <w:tcW w:w="1111" w:type="dxa"/>
          </w:tcPr>
          <w:p w:rsidR="00D45E0E" w:rsidRPr="00D45E0E" w:rsidRDefault="00D45E0E" w:rsidP="003B04BD">
            <w:pPr>
              <w:rPr>
                <w:sz w:val="20"/>
              </w:rPr>
            </w:pPr>
            <w:r w:rsidRPr="00D45E0E">
              <w:rPr>
                <w:sz w:val="20"/>
              </w:rPr>
              <w:t>ug/m3</w:t>
            </w:r>
          </w:p>
        </w:tc>
        <w:tc>
          <w:tcPr>
            <w:tcW w:w="1972" w:type="dxa"/>
          </w:tcPr>
          <w:p w:rsidR="00D45E0E" w:rsidRPr="00D45E0E" w:rsidRDefault="00D45E0E" w:rsidP="003B04BD">
            <w:pPr>
              <w:rPr>
                <w:sz w:val="20"/>
              </w:rPr>
            </w:pPr>
            <w:r w:rsidRPr="00D45E0E">
              <w:rPr>
                <w:sz w:val="20"/>
              </w:rPr>
              <w:t>Pokles</w:t>
            </w:r>
          </w:p>
        </w:tc>
        <w:tc>
          <w:tcPr>
            <w:tcW w:w="1882" w:type="dxa"/>
          </w:tcPr>
          <w:p w:rsidR="00D45E0E" w:rsidRPr="00D45E0E" w:rsidRDefault="00D45E0E" w:rsidP="003B04BD">
            <w:pPr>
              <w:rPr>
                <w:sz w:val="20"/>
              </w:rPr>
            </w:pPr>
          </w:p>
        </w:tc>
      </w:tr>
      <w:tr w:rsidR="00D45E0E" w:rsidRPr="00D45E0E" w:rsidTr="003B04BD">
        <w:tc>
          <w:tcPr>
            <w:tcW w:w="4323" w:type="dxa"/>
          </w:tcPr>
          <w:p w:rsidR="00D45E0E" w:rsidRPr="00D45E0E" w:rsidRDefault="00D45E0E" w:rsidP="003B04BD">
            <w:pPr>
              <w:rPr>
                <w:color w:val="000000"/>
                <w:sz w:val="20"/>
              </w:rPr>
            </w:pPr>
            <w:r w:rsidRPr="00D45E0E">
              <w:rPr>
                <w:color w:val="000000"/>
                <w:sz w:val="20"/>
              </w:rPr>
              <w:t>Délka nově vbudovaných kanalizačních sítí</w:t>
            </w:r>
          </w:p>
        </w:tc>
        <w:tc>
          <w:tcPr>
            <w:tcW w:w="1111" w:type="dxa"/>
          </w:tcPr>
          <w:p w:rsidR="00D45E0E" w:rsidRPr="00D45E0E" w:rsidRDefault="00D45E0E" w:rsidP="003B04BD">
            <w:pPr>
              <w:rPr>
                <w:rFonts w:eastAsia="Times New Roman" w:cs="Times New Roman"/>
                <w:sz w:val="20"/>
                <w:lang w:eastAsia="cs-CZ"/>
              </w:rPr>
            </w:pPr>
            <w:r w:rsidRPr="00D45E0E">
              <w:rPr>
                <w:rFonts w:eastAsia="Times New Roman" w:cs="Times New Roman"/>
                <w:sz w:val="20"/>
                <w:lang w:eastAsia="cs-CZ"/>
              </w:rPr>
              <w:t>m</w:t>
            </w:r>
          </w:p>
        </w:tc>
        <w:tc>
          <w:tcPr>
            <w:tcW w:w="1972" w:type="dxa"/>
          </w:tcPr>
          <w:p w:rsidR="00D45E0E" w:rsidRPr="00D45E0E" w:rsidRDefault="00D45E0E" w:rsidP="003B04BD">
            <w:pPr>
              <w:rPr>
                <w:sz w:val="20"/>
              </w:rPr>
            </w:pPr>
            <w:r w:rsidRPr="00D45E0E">
              <w:rPr>
                <w:sz w:val="20"/>
              </w:rPr>
              <w:t>Nárůst</w:t>
            </w:r>
          </w:p>
        </w:tc>
        <w:tc>
          <w:tcPr>
            <w:tcW w:w="1882" w:type="dxa"/>
          </w:tcPr>
          <w:p w:rsidR="00D45E0E" w:rsidRPr="00D45E0E" w:rsidRDefault="00D45E0E" w:rsidP="003B04BD">
            <w:pPr>
              <w:rPr>
                <w:sz w:val="20"/>
              </w:rPr>
            </w:pPr>
          </w:p>
        </w:tc>
      </w:tr>
      <w:tr w:rsidR="00D45E0E" w:rsidRPr="00D45E0E" w:rsidTr="003B04BD">
        <w:tc>
          <w:tcPr>
            <w:tcW w:w="4323" w:type="dxa"/>
          </w:tcPr>
          <w:p w:rsidR="00D45E0E" w:rsidRPr="00D45E0E" w:rsidRDefault="00D45E0E" w:rsidP="003B04BD">
            <w:pPr>
              <w:rPr>
                <w:color w:val="000000"/>
                <w:sz w:val="20"/>
              </w:rPr>
            </w:pPr>
            <w:r w:rsidRPr="00D45E0E">
              <w:rPr>
                <w:color w:val="000000"/>
                <w:sz w:val="20"/>
              </w:rPr>
              <w:t>Podíl obyvatel napojených na čistírnu odpadních vod</w:t>
            </w:r>
          </w:p>
        </w:tc>
        <w:tc>
          <w:tcPr>
            <w:tcW w:w="1111" w:type="dxa"/>
          </w:tcPr>
          <w:p w:rsidR="00D45E0E" w:rsidRPr="00D45E0E" w:rsidRDefault="00D45E0E" w:rsidP="003B04BD">
            <w:pPr>
              <w:rPr>
                <w:rFonts w:eastAsia="Times New Roman" w:cs="Times New Roman"/>
                <w:sz w:val="20"/>
                <w:lang w:eastAsia="cs-CZ"/>
              </w:rPr>
            </w:pPr>
            <w:r w:rsidRPr="00D45E0E">
              <w:rPr>
                <w:rFonts w:eastAsia="Times New Roman" w:cs="Times New Roman"/>
                <w:sz w:val="20"/>
                <w:lang w:eastAsia="cs-CZ"/>
              </w:rPr>
              <w:t>%</w:t>
            </w:r>
          </w:p>
        </w:tc>
        <w:tc>
          <w:tcPr>
            <w:tcW w:w="1972" w:type="dxa"/>
          </w:tcPr>
          <w:p w:rsidR="00D45E0E" w:rsidRPr="00D45E0E" w:rsidRDefault="00D45E0E" w:rsidP="003B04BD">
            <w:pPr>
              <w:rPr>
                <w:sz w:val="20"/>
              </w:rPr>
            </w:pPr>
            <w:r w:rsidRPr="00D45E0E">
              <w:rPr>
                <w:sz w:val="20"/>
              </w:rPr>
              <w:t>Nárůst (ke 100 %)</w:t>
            </w:r>
          </w:p>
        </w:tc>
        <w:tc>
          <w:tcPr>
            <w:tcW w:w="1882" w:type="dxa"/>
          </w:tcPr>
          <w:p w:rsidR="00D45E0E" w:rsidRPr="00D45E0E" w:rsidRDefault="00D45E0E" w:rsidP="003B04BD">
            <w:pPr>
              <w:rPr>
                <w:sz w:val="20"/>
              </w:rPr>
            </w:pPr>
          </w:p>
        </w:tc>
      </w:tr>
      <w:tr w:rsidR="00D45E0E" w:rsidRPr="003C57B0" w:rsidTr="003B04BD">
        <w:tc>
          <w:tcPr>
            <w:tcW w:w="4323" w:type="dxa"/>
          </w:tcPr>
          <w:p w:rsidR="00D45E0E" w:rsidRPr="00D45E0E" w:rsidRDefault="00D45E0E" w:rsidP="003B04BD">
            <w:pPr>
              <w:rPr>
                <w:color w:val="000000"/>
                <w:sz w:val="20"/>
              </w:rPr>
            </w:pPr>
            <w:r w:rsidRPr="00D45E0E">
              <w:rPr>
                <w:color w:val="000000"/>
                <w:sz w:val="20"/>
              </w:rPr>
              <w:t>Množství komunálního odpadu ukládaného na skládkách</w:t>
            </w:r>
          </w:p>
        </w:tc>
        <w:tc>
          <w:tcPr>
            <w:tcW w:w="1111" w:type="dxa"/>
          </w:tcPr>
          <w:p w:rsidR="00D45E0E" w:rsidRPr="00D45E0E" w:rsidRDefault="00D45E0E" w:rsidP="003B04BD">
            <w:pPr>
              <w:rPr>
                <w:rFonts w:eastAsia="Times New Roman" w:cs="Times New Roman"/>
                <w:sz w:val="20"/>
                <w:lang w:eastAsia="cs-CZ"/>
              </w:rPr>
            </w:pPr>
            <w:r w:rsidRPr="00D45E0E">
              <w:rPr>
                <w:rFonts w:eastAsia="Times New Roman" w:cs="Times New Roman"/>
                <w:sz w:val="20"/>
                <w:lang w:eastAsia="cs-CZ"/>
              </w:rPr>
              <w:t>t/rok</w:t>
            </w:r>
          </w:p>
        </w:tc>
        <w:tc>
          <w:tcPr>
            <w:tcW w:w="1972" w:type="dxa"/>
          </w:tcPr>
          <w:p w:rsidR="00D45E0E" w:rsidRDefault="00D45E0E" w:rsidP="003B04BD">
            <w:pPr>
              <w:rPr>
                <w:sz w:val="20"/>
              </w:rPr>
            </w:pPr>
            <w:r w:rsidRPr="00D45E0E">
              <w:rPr>
                <w:sz w:val="20"/>
              </w:rPr>
              <w:t>Pokles</w:t>
            </w:r>
          </w:p>
        </w:tc>
        <w:tc>
          <w:tcPr>
            <w:tcW w:w="1882" w:type="dxa"/>
          </w:tcPr>
          <w:p w:rsidR="00D45E0E" w:rsidRPr="003C57B0" w:rsidRDefault="00D45E0E" w:rsidP="003B04BD">
            <w:pPr>
              <w:rPr>
                <w:sz w:val="20"/>
              </w:rPr>
            </w:pPr>
          </w:p>
        </w:tc>
      </w:tr>
    </w:tbl>
    <w:p w:rsidR="00A84B84" w:rsidRDefault="00A84B84" w:rsidP="00F110A9">
      <w:pPr>
        <w:rPr>
          <w:i/>
        </w:rPr>
      </w:pPr>
    </w:p>
    <w:p w:rsidR="00F110A9" w:rsidRDefault="00F110A9" w:rsidP="00F110A9">
      <w:pPr>
        <w:rPr>
          <w:i/>
        </w:rPr>
      </w:pPr>
      <w:r w:rsidRPr="00023D9F">
        <w:rPr>
          <w:i/>
        </w:rPr>
        <w:t>Specifický cíl</w:t>
      </w:r>
    </w:p>
    <w:p w:rsidR="00F110A9" w:rsidRPr="000B5D25" w:rsidRDefault="00F110A9" w:rsidP="00F110A9">
      <w:pPr>
        <w:pStyle w:val="Nadpis4"/>
      </w:pPr>
      <w:r>
        <w:t xml:space="preserve">K.2.1 </w:t>
      </w:r>
      <w:r w:rsidRPr="000B5D25">
        <w:t>Zlepšená kvalita ovzduší</w:t>
      </w:r>
    </w:p>
    <w:p w:rsidR="00F110A9" w:rsidRPr="00216626" w:rsidRDefault="00F110A9" w:rsidP="00F110A9">
      <w:pPr>
        <w:rPr>
          <w:b/>
          <w:i/>
        </w:rPr>
      </w:pPr>
      <w:r w:rsidRPr="00216626">
        <w:rPr>
          <w:b/>
          <w:i/>
        </w:rPr>
        <w:t>Řešená problematika</w:t>
      </w:r>
    </w:p>
    <w:p w:rsidR="001643E5" w:rsidRPr="001643E5" w:rsidRDefault="00D45E0E" w:rsidP="001643E5">
      <w:r>
        <w:t xml:space="preserve">Ačkoliv je ovzduší v MAS Hlučínsko výrazně ovlivňováno zdroji z Ostravska a Polska, lokálně je kvalita ovzduší negativně ovlivňována zejm. spalováním nekvalitních paliv při vytápění rodinných domů, a to i přes celoplošnou plynofikaci území. Na vině je mimo jiné vysoká cena zemního plynu. Dalším méně významným </w:t>
      </w:r>
      <w:r w:rsidRPr="001643E5">
        <w:t xml:space="preserve">problémem jsou emise z automobilové dopravy v sídlech (která je tak rovněž zdrojem hlukového znečištění) a lokálně také plošné znečištění ze zemědělství a průmyslu. </w:t>
      </w:r>
    </w:p>
    <w:p w:rsidR="001643E5" w:rsidRDefault="001643E5" w:rsidP="001643E5">
      <w:r w:rsidRPr="001643E5">
        <w:t xml:space="preserve">Vedle opatření směřujících k modernizaci lokálních topenišť a </w:t>
      </w:r>
      <w:r w:rsidR="005533A9">
        <w:t>s</w:t>
      </w:r>
      <w:r w:rsidRPr="001643E5">
        <w:t xml:space="preserve">nížení energetické náročnosti objektů je doplňkovým opatřením předcházení sekundární prašnosti čištěním komunikací. Pozitivní vliv budou mít také případné výstavby obchvatů měst a obcí, které jsou však řešeny v rámci jiné části strategie. </w:t>
      </w:r>
    </w:p>
    <w:p w:rsidR="001643E5" w:rsidRPr="00EF7D09" w:rsidRDefault="001643E5" w:rsidP="001643E5">
      <w:r w:rsidRPr="001643E5">
        <w:t xml:space="preserve">Základním cílem všech uvedených opatření je zajištění odpovídajících podmínek pro </w:t>
      </w:r>
      <w:r>
        <w:t>uspokojivý</w:t>
      </w:r>
      <w:r w:rsidRPr="001643E5">
        <w:t xml:space="preserve"> zdravotní stav obyvatel v území.</w:t>
      </w:r>
      <w:r>
        <w:t xml:space="preserve"> </w:t>
      </w:r>
    </w:p>
    <w:p w:rsidR="00F110A9" w:rsidRDefault="00F110A9" w:rsidP="00F110A9">
      <w:pPr>
        <w:rPr>
          <w:b/>
          <w:i/>
        </w:rPr>
      </w:pPr>
    </w:p>
    <w:p w:rsidR="00F110A9" w:rsidRPr="001643E5" w:rsidRDefault="00F110A9" w:rsidP="00F110A9">
      <w:pPr>
        <w:rPr>
          <w:b/>
          <w:i/>
        </w:rPr>
      </w:pPr>
      <w:r w:rsidRPr="001643E5">
        <w:rPr>
          <w:b/>
          <w:i/>
        </w:rPr>
        <w:t>Očekávané přínosy</w:t>
      </w:r>
    </w:p>
    <w:p w:rsidR="001643E5" w:rsidRPr="001643E5" w:rsidRDefault="001643E5" w:rsidP="007F1020">
      <w:pPr>
        <w:pStyle w:val="Odstavecseseznamem"/>
        <w:numPr>
          <w:ilvl w:val="0"/>
          <w:numId w:val="35"/>
        </w:numPr>
        <w:ind w:left="426"/>
      </w:pPr>
      <w:r w:rsidRPr="001643E5">
        <w:t xml:space="preserve">Snížení emisí </w:t>
      </w:r>
      <w:r>
        <w:t xml:space="preserve">pocházejících </w:t>
      </w:r>
      <w:r w:rsidRPr="001643E5">
        <w:t>z lokálního vytápění domácností.</w:t>
      </w:r>
    </w:p>
    <w:p w:rsidR="001643E5" w:rsidRPr="001643E5" w:rsidRDefault="001643E5" w:rsidP="007F1020">
      <w:pPr>
        <w:pStyle w:val="Odstavecseseznamem"/>
        <w:numPr>
          <w:ilvl w:val="0"/>
          <w:numId w:val="35"/>
        </w:numPr>
        <w:ind w:left="426"/>
      </w:pPr>
      <w:r w:rsidRPr="001643E5">
        <w:t xml:space="preserve">Snižování energetické náročnosti objektů, s pozitivními environmentálními (zlepšení kvality ovzduší, snížení spotřeby fosilních paliv) a ekonomickými (úspora provozních nákladů) dopady a s předpokladem pro efektivnější využití obnovitelných zdrojů energie. </w:t>
      </w:r>
    </w:p>
    <w:p w:rsidR="001643E5" w:rsidRPr="001643E5" w:rsidRDefault="001643E5" w:rsidP="007F1020">
      <w:pPr>
        <w:pStyle w:val="Odstavecseseznamem"/>
        <w:numPr>
          <w:ilvl w:val="0"/>
          <w:numId w:val="35"/>
        </w:numPr>
        <w:ind w:left="426"/>
      </w:pPr>
      <w:r w:rsidRPr="001643E5">
        <w:t xml:space="preserve">Oddělení zdroje znečištění od obytné zástavby prostřednictvím výsadeb izolační zeleně. </w:t>
      </w:r>
    </w:p>
    <w:p w:rsidR="00EF7D09" w:rsidRPr="00EF7D09" w:rsidRDefault="00EF7D09" w:rsidP="00F110A9"/>
    <w:p w:rsidR="00F110A9" w:rsidRDefault="00F110A9" w:rsidP="00F110A9">
      <w:r w:rsidRPr="00F110A9">
        <w:rPr>
          <w:b/>
          <w:i/>
        </w:rPr>
        <w:t>Opatření</w:t>
      </w:r>
    </w:p>
    <w:p w:rsidR="001643E5" w:rsidRPr="002377C4" w:rsidRDefault="002377C4" w:rsidP="002377C4">
      <w:pPr>
        <w:contextualSpacing/>
        <w:jc w:val="left"/>
        <w:rPr>
          <w:rFonts w:eastAsia="Times New Roman"/>
          <w:color w:val="000000"/>
          <w:lang w:eastAsia="cs-CZ"/>
        </w:rPr>
      </w:pPr>
      <w:r>
        <w:rPr>
          <w:rFonts w:eastAsia="Times New Roman"/>
          <w:color w:val="000000"/>
          <w:lang w:eastAsia="cs-CZ"/>
        </w:rPr>
        <w:t xml:space="preserve">K.2.1.1 </w:t>
      </w:r>
      <w:r w:rsidR="001643E5" w:rsidRPr="002377C4">
        <w:rPr>
          <w:rFonts w:eastAsia="Times New Roman"/>
          <w:color w:val="000000"/>
          <w:lang w:eastAsia="cs-CZ"/>
        </w:rPr>
        <w:t>Realizace opatření ke snížení spotřeby energie ve veřejných objektech.</w:t>
      </w:r>
    </w:p>
    <w:p w:rsidR="001643E5" w:rsidRPr="002377C4" w:rsidRDefault="002377C4" w:rsidP="002377C4">
      <w:pPr>
        <w:contextualSpacing/>
        <w:jc w:val="left"/>
        <w:rPr>
          <w:rFonts w:eastAsia="Times New Roman"/>
          <w:color w:val="000000"/>
          <w:lang w:eastAsia="cs-CZ"/>
        </w:rPr>
      </w:pPr>
      <w:r>
        <w:rPr>
          <w:rFonts w:eastAsia="Times New Roman"/>
          <w:lang w:eastAsia="cs-CZ"/>
        </w:rPr>
        <w:t xml:space="preserve">K.2.1.2 </w:t>
      </w:r>
      <w:r w:rsidR="001643E5" w:rsidRPr="002377C4">
        <w:rPr>
          <w:rFonts w:eastAsia="Times New Roman"/>
          <w:lang w:eastAsia="cs-CZ"/>
        </w:rPr>
        <w:t>Modernizace spalovacích zdrojů (např. v lokálních topeništích).</w:t>
      </w:r>
    </w:p>
    <w:p w:rsidR="001643E5" w:rsidRPr="002377C4" w:rsidRDefault="002377C4" w:rsidP="002377C4">
      <w:pPr>
        <w:contextualSpacing/>
        <w:jc w:val="left"/>
        <w:rPr>
          <w:rFonts w:eastAsia="Times New Roman"/>
          <w:color w:val="000000"/>
          <w:lang w:eastAsia="cs-CZ"/>
        </w:rPr>
      </w:pPr>
      <w:r>
        <w:rPr>
          <w:rFonts w:eastAsia="Times New Roman"/>
          <w:color w:val="000000"/>
          <w:lang w:eastAsia="cs-CZ"/>
        </w:rPr>
        <w:t xml:space="preserve">K.2.1.3 </w:t>
      </w:r>
      <w:r w:rsidR="001643E5" w:rsidRPr="002377C4">
        <w:rPr>
          <w:rFonts w:eastAsia="Times New Roman"/>
          <w:color w:val="000000"/>
          <w:lang w:eastAsia="cs-CZ"/>
        </w:rPr>
        <w:t>Výsadby izolační zeleně.</w:t>
      </w:r>
    </w:p>
    <w:p w:rsidR="001643E5" w:rsidRPr="002377C4" w:rsidRDefault="002377C4" w:rsidP="002377C4">
      <w:pPr>
        <w:contextualSpacing/>
        <w:jc w:val="left"/>
        <w:rPr>
          <w:rFonts w:eastAsia="Times New Roman"/>
          <w:color w:val="000000"/>
          <w:lang w:eastAsia="cs-CZ"/>
        </w:rPr>
      </w:pPr>
      <w:r>
        <w:rPr>
          <w:rFonts w:eastAsia="Times New Roman"/>
          <w:color w:val="000000"/>
          <w:lang w:eastAsia="cs-CZ"/>
        </w:rPr>
        <w:lastRenderedPageBreak/>
        <w:t xml:space="preserve">K.2.1.4 </w:t>
      </w:r>
      <w:r w:rsidR="001643E5" w:rsidRPr="002377C4">
        <w:rPr>
          <w:rFonts w:eastAsia="Times New Roman"/>
          <w:color w:val="000000"/>
          <w:lang w:eastAsia="cs-CZ"/>
        </w:rPr>
        <w:t xml:space="preserve">Instalace obnovitelných zdrojů </w:t>
      </w:r>
      <w:commentRangeStart w:id="34"/>
      <w:r w:rsidR="001643E5" w:rsidRPr="002377C4">
        <w:rPr>
          <w:rFonts w:eastAsia="Times New Roman"/>
          <w:color w:val="000000"/>
          <w:lang w:eastAsia="cs-CZ"/>
        </w:rPr>
        <w:t>energie</w:t>
      </w:r>
      <w:commentRangeEnd w:id="34"/>
      <w:r w:rsidR="001643E5">
        <w:rPr>
          <w:rStyle w:val="Odkaznakoment"/>
        </w:rPr>
        <w:commentReference w:id="34"/>
      </w:r>
      <w:r w:rsidR="001643E5" w:rsidRPr="002377C4">
        <w:rPr>
          <w:rFonts w:eastAsia="Times New Roman"/>
          <w:color w:val="000000"/>
          <w:lang w:eastAsia="cs-CZ"/>
        </w:rPr>
        <w:t>.</w:t>
      </w:r>
    </w:p>
    <w:p w:rsidR="001643E5" w:rsidRPr="002377C4" w:rsidRDefault="002377C4" w:rsidP="002377C4">
      <w:pPr>
        <w:contextualSpacing/>
        <w:jc w:val="left"/>
        <w:rPr>
          <w:rFonts w:eastAsia="Times New Roman"/>
          <w:color w:val="000000"/>
          <w:lang w:eastAsia="cs-CZ"/>
        </w:rPr>
      </w:pPr>
      <w:r>
        <w:t xml:space="preserve">K.2.1.5 </w:t>
      </w:r>
      <w:r w:rsidR="001643E5" w:rsidRPr="001643E5">
        <w:t>Rozvoj monitorovacích systémů sledování kvality ovzduší</w:t>
      </w:r>
      <w:r w:rsidR="00450DE2">
        <w:t>.</w:t>
      </w:r>
    </w:p>
    <w:p w:rsidR="00F110A9" w:rsidRDefault="00F110A9" w:rsidP="00F110A9"/>
    <w:p w:rsidR="006E671B" w:rsidRPr="007C40BD" w:rsidRDefault="006E671B" w:rsidP="006E671B">
      <w:pPr>
        <w:contextualSpacing/>
        <w:jc w:val="left"/>
        <w:rPr>
          <w:rFonts w:eastAsia="Times New Roman"/>
          <w:b/>
          <w:i/>
          <w:color w:val="000000"/>
          <w:lang w:eastAsia="cs-CZ"/>
        </w:rPr>
      </w:pPr>
      <w:r>
        <w:rPr>
          <w:rFonts w:eastAsia="Times New Roman"/>
          <w:b/>
          <w:i/>
          <w:color w:val="000000"/>
          <w:lang w:eastAsia="cs-CZ"/>
        </w:rPr>
        <w:t>Příklady projektů</w:t>
      </w:r>
    </w:p>
    <w:p w:rsidR="007B7F3B" w:rsidRPr="00AB56A6" w:rsidRDefault="007B7F3B" w:rsidP="007B7F3B">
      <w:pPr>
        <w:pStyle w:val="Odstavecseseznamem"/>
        <w:widowControl w:val="0"/>
        <w:numPr>
          <w:ilvl w:val="0"/>
          <w:numId w:val="36"/>
        </w:numPr>
        <w:ind w:left="426"/>
        <w:contextualSpacing/>
        <w:jc w:val="left"/>
        <w:rPr>
          <w:bCs/>
        </w:rPr>
      </w:pPr>
      <w:r w:rsidRPr="00C01706">
        <w:t>N</w:t>
      </w:r>
      <w:r>
        <w:t>ové</w:t>
      </w:r>
      <w:r w:rsidRPr="00C01706">
        <w:t xml:space="preserve"> vytápění využívající ekologicky šetrné zdroje, např. nízkoemisní kotle na biomasu, tepelné čerpadlo</w:t>
      </w:r>
      <w:r>
        <w:t>,</w:t>
      </w:r>
      <w:r w:rsidRPr="00C01706">
        <w:t xml:space="preserve"> </w:t>
      </w:r>
      <w:r>
        <w:t xml:space="preserve">solární kolektory, </w:t>
      </w:r>
      <w:r w:rsidRPr="00C01706">
        <w:t>či kondenzační kotel</w:t>
      </w:r>
      <w:r>
        <w:t xml:space="preserve"> na zemní plyn atd.</w:t>
      </w:r>
    </w:p>
    <w:p w:rsidR="001643E5" w:rsidRDefault="001643E5" w:rsidP="007B7F3B">
      <w:pPr>
        <w:pStyle w:val="Odstavecseseznamem"/>
        <w:numPr>
          <w:ilvl w:val="0"/>
          <w:numId w:val="36"/>
        </w:numPr>
        <w:ind w:left="426"/>
      </w:pPr>
      <w:r>
        <w:t>Výměna a modernizace současných nevyhovujících spalovacích zařízení.</w:t>
      </w:r>
    </w:p>
    <w:p w:rsidR="001643E5" w:rsidRDefault="001643E5" w:rsidP="007F1020">
      <w:pPr>
        <w:pStyle w:val="Odstavecseseznamem"/>
        <w:numPr>
          <w:ilvl w:val="0"/>
          <w:numId w:val="36"/>
        </w:numPr>
        <w:ind w:left="426"/>
      </w:pPr>
      <w:r>
        <w:t>V</w:t>
      </w:r>
      <w:r w:rsidRPr="00CF309A">
        <w:t>ýsadb</w:t>
      </w:r>
      <w:r>
        <w:t>y</w:t>
      </w:r>
      <w:r w:rsidRPr="00CF309A">
        <w:t xml:space="preserve"> </w:t>
      </w:r>
      <w:r>
        <w:t>izolační zeleně oddělující zdroj znečištění od obytné zástavby – linie, aleje atd.</w:t>
      </w:r>
    </w:p>
    <w:p w:rsidR="001643E5" w:rsidRDefault="001643E5" w:rsidP="007F1020">
      <w:pPr>
        <w:pStyle w:val="Odstavecseseznamem"/>
        <w:numPr>
          <w:ilvl w:val="0"/>
          <w:numId w:val="36"/>
        </w:numPr>
        <w:ind w:left="426"/>
      </w:pPr>
      <w:r>
        <w:t xml:space="preserve">Pořízení zařízení na čištění komunikací. </w:t>
      </w:r>
    </w:p>
    <w:p w:rsidR="006E671B" w:rsidRDefault="001643E5" w:rsidP="007F1020">
      <w:pPr>
        <w:pStyle w:val="Odstavecseseznamem"/>
        <w:numPr>
          <w:ilvl w:val="0"/>
          <w:numId w:val="36"/>
        </w:numPr>
        <w:ind w:left="426"/>
      </w:pPr>
      <w:r>
        <w:t>Vybudování integrovaného systému sledování kvality ovzduší na úrovni několika obcí, mikroregionu atd.</w:t>
      </w:r>
    </w:p>
    <w:p w:rsidR="00EF7D09" w:rsidRDefault="00EF7D09" w:rsidP="00F110A9"/>
    <w:p w:rsidR="00F110A9" w:rsidRPr="001F4E24" w:rsidRDefault="00F110A9" w:rsidP="00F110A9">
      <w:pPr>
        <w:rPr>
          <w:b/>
          <w:i/>
        </w:rPr>
      </w:pPr>
      <w:r w:rsidRPr="001F4E24">
        <w:rPr>
          <w:b/>
          <w:i/>
        </w:rPr>
        <w:t>Inovace</w:t>
      </w:r>
    </w:p>
    <w:p w:rsidR="00E45226" w:rsidRDefault="00F110A9" w:rsidP="007F1020">
      <w:pPr>
        <w:pStyle w:val="Default"/>
        <w:numPr>
          <w:ilvl w:val="0"/>
          <w:numId w:val="37"/>
        </w:numPr>
        <w:ind w:left="426"/>
        <w:rPr>
          <w:rFonts w:asciiTheme="minorHAnsi" w:hAnsiTheme="minorHAnsi"/>
          <w:sz w:val="22"/>
          <w:szCs w:val="22"/>
        </w:rPr>
      </w:pPr>
      <w:r w:rsidRPr="00F564AD">
        <w:rPr>
          <w:rFonts w:asciiTheme="minorHAnsi" w:hAnsiTheme="minorHAnsi"/>
          <w:sz w:val="22"/>
          <w:szCs w:val="22"/>
        </w:rPr>
        <w:t xml:space="preserve">Využívání </w:t>
      </w:r>
      <w:r w:rsidR="00E45226">
        <w:rPr>
          <w:rFonts w:asciiTheme="minorHAnsi" w:hAnsiTheme="minorHAnsi"/>
          <w:sz w:val="22"/>
          <w:szCs w:val="22"/>
        </w:rPr>
        <w:t xml:space="preserve">nových </w:t>
      </w:r>
      <w:r>
        <w:rPr>
          <w:rFonts w:asciiTheme="minorHAnsi" w:hAnsiTheme="minorHAnsi"/>
          <w:sz w:val="22"/>
          <w:szCs w:val="22"/>
        </w:rPr>
        <w:t xml:space="preserve">energeticky </w:t>
      </w:r>
      <w:r w:rsidRPr="00F564AD">
        <w:rPr>
          <w:rFonts w:asciiTheme="minorHAnsi" w:hAnsiTheme="minorHAnsi"/>
          <w:sz w:val="22"/>
          <w:szCs w:val="22"/>
        </w:rPr>
        <w:t>úspor</w:t>
      </w:r>
      <w:r>
        <w:rPr>
          <w:rFonts w:asciiTheme="minorHAnsi" w:hAnsiTheme="minorHAnsi"/>
          <w:sz w:val="22"/>
          <w:szCs w:val="22"/>
        </w:rPr>
        <w:t>ných opatření</w:t>
      </w:r>
      <w:r w:rsidR="00E45226">
        <w:rPr>
          <w:rFonts w:asciiTheme="minorHAnsi" w:hAnsiTheme="minorHAnsi"/>
          <w:sz w:val="22"/>
          <w:szCs w:val="22"/>
        </w:rPr>
        <w:t>.</w:t>
      </w:r>
    </w:p>
    <w:p w:rsidR="004C4D4D" w:rsidRPr="00E45226" w:rsidRDefault="00E45226" w:rsidP="007F1020">
      <w:pPr>
        <w:pStyle w:val="Default"/>
        <w:numPr>
          <w:ilvl w:val="0"/>
          <w:numId w:val="37"/>
        </w:numPr>
        <w:ind w:left="426"/>
        <w:rPr>
          <w:rFonts w:asciiTheme="minorHAnsi" w:hAnsiTheme="minorHAnsi"/>
          <w:sz w:val="22"/>
          <w:szCs w:val="22"/>
        </w:rPr>
      </w:pPr>
      <w:r w:rsidRPr="00E45226">
        <w:rPr>
          <w:rFonts w:asciiTheme="minorHAnsi" w:hAnsiTheme="minorHAnsi"/>
          <w:sz w:val="22"/>
          <w:szCs w:val="22"/>
        </w:rPr>
        <w:t>V</w:t>
      </w:r>
      <w:r w:rsidR="00F110A9" w:rsidRPr="00E45226">
        <w:rPr>
          <w:rFonts w:asciiTheme="minorHAnsi" w:hAnsiTheme="minorHAnsi"/>
          <w:sz w:val="22"/>
          <w:szCs w:val="22"/>
        </w:rPr>
        <w:t>ytápění využívající obnovitelné zdroje</w:t>
      </w:r>
    </w:p>
    <w:p w:rsidR="00F110A9" w:rsidRDefault="00F110A9" w:rsidP="00F110A9">
      <w:pPr>
        <w:pStyle w:val="Default"/>
        <w:rPr>
          <w:rFonts w:asciiTheme="minorHAnsi" w:hAnsiTheme="minorHAnsi"/>
          <w:sz w:val="22"/>
          <w:szCs w:val="22"/>
        </w:rPr>
      </w:pPr>
    </w:p>
    <w:p w:rsidR="00F110A9" w:rsidRDefault="00F110A9" w:rsidP="00F110A9">
      <w:pPr>
        <w:rPr>
          <w:b/>
          <w:i/>
        </w:rPr>
      </w:pPr>
      <w:r w:rsidRPr="00216626">
        <w:rPr>
          <w:b/>
          <w:i/>
        </w:rPr>
        <w:t>Související operační programy</w:t>
      </w:r>
    </w:p>
    <w:p w:rsidR="001643E5" w:rsidRDefault="001643E5" w:rsidP="007F1020">
      <w:pPr>
        <w:pStyle w:val="Odstavecseseznamem"/>
        <w:numPr>
          <w:ilvl w:val="0"/>
          <w:numId w:val="38"/>
        </w:numPr>
        <w:ind w:left="426"/>
        <w:jc w:val="left"/>
        <w:rPr>
          <w:rFonts w:eastAsia="Times New Roman" w:cs="Times New Roman"/>
          <w:szCs w:val="20"/>
          <w:lang w:eastAsia="cs-CZ"/>
        </w:rPr>
      </w:pPr>
      <w:r w:rsidRPr="00E45226">
        <w:rPr>
          <w:rFonts w:eastAsia="Times New Roman" w:cs="Times New Roman"/>
          <w:szCs w:val="20"/>
          <w:lang w:eastAsia="cs-CZ"/>
        </w:rPr>
        <w:t xml:space="preserve">IROP </w:t>
      </w:r>
    </w:p>
    <w:p w:rsidR="001643E5" w:rsidRPr="00494B34" w:rsidRDefault="001643E5" w:rsidP="001643E5">
      <w:pPr>
        <w:ind w:firstLine="426"/>
        <w:jc w:val="left"/>
        <w:rPr>
          <w:rFonts w:eastAsia="Times New Roman" w:cs="Times New Roman"/>
          <w:szCs w:val="20"/>
          <w:lang w:eastAsia="cs-CZ"/>
        </w:rPr>
      </w:pPr>
      <w:r w:rsidRPr="00494B34">
        <w:rPr>
          <w:rFonts w:eastAsia="Times New Roman" w:cs="Times New Roman"/>
          <w:szCs w:val="20"/>
          <w:lang w:eastAsia="cs-CZ"/>
        </w:rPr>
        <w:t>SC 2.5 Snížení energetické náročnosti v sektoru bydlení</w:t>
      </w:r>
    </w:p>
    <w:p w:rsidR="001643E5" w:rsidRDefault="001643E5" w:rsidP="007F1020">
      <w:pPr>
        <w:pStyle w:val="Odstavecseseznamem"/>
        <w:numPr>
          <w:ilvl w:val="0"/>
          <w:numId w:val="38"/>
        </w:numPr>
        <w:ind w:left="426"/>
        <w:jc w:val="left"/>
        <w:rPr>
          <w:rFonts w:eastAsia="Times New Roman" w:cs="Times New Roman"/>
          <w:szCs w:val="20"/>
          <w:lang w:eastAsia="cs-CZ"/>
        </w:rPr>
      </w:pPr>
      <w:r w:rsidRPr="00E45226">
        <w:rPr>
          <w:rFonts w:eastAsia="Times New Roman" w:cs="Times New Roman"/>
          <w:szCs w:val="20"/>
          <w:lang w:eastAsia="cs-CZ"/>
        </w:rPr>
        <w:t>OPŽP</w:t>
      </w:r>
    </w:p>
    <w:p w:rsidR="001643E5" w:rsidRPr="00494B34" w:rsidRDefault="001643E5" w:rsidP="001643E5">
      <w:pPr>
        <w:ind w:left="426"/>
        <w:jc w:val="left"/>
        <w:rPr>
          <w:rFonts w:eastAsia="Times New Roman" w:cs="Times New Roman"/>
          <w:szCs w:val="20"/>
          <w:lang w:eastAsia="cs-CZ"/>
        </w:rPr>
      </w:pPr>
      <w:r w:rsidRPr="00494B34">
        <w:rPr>
          <w:rFonts w:eastAsia="Times New Roman" w:cs="Times New Roman"/>
          <w:szCs w:val="20"/>
          <w:lang w:eastAsia="cs-CZ"/>
        </w:rPr>
        <w:t>SC 2.1 Snížit emise z lokálního vytápění domácností podílející se na expozici obyvatelstva nadlimitním kon</w:t>
      </w:r>
      <w:r>
        <w:rPr>
          <w:rFonts w:eastAsia="Times New Roman" w:cs="Times New Roman"/>
          <w:szCs w:val="20"/>
          <w:lang w:eastAsia="cs-CZ"/>
        </w:rPr>
        <w:t>centracím znečišťujících látek</w:t>
      </w:r>
    </w:p>
    <w:p w:rsidR="001643E5" w:rsidRPr="00494B34" w:rsidRDefault="001643E5" w:rsidP="001643E5">
      <w:pPr>
        <w:ind w:left="426"/>
        <w:jc w:val="left"/>
        <w:rPr>
          <w:rFonts w:eastAsia="Times New Roman" w:cs="Times New Roman"/>
          <w:szCs w:val="20"/>
          <w:lang w:eastAsia="cs-CZ"/>
        </w:rPr>
      </w:pPr>
      <w:r w:rsidRPr="00494B34">
        <w:rPr>
          <w:rFonts w:eastAsia="Times New Roman"/>
          <w:lang w:eastAsia="cs-CZ"/>
        </w:rPr>
        <w:t>SC 2.2 Snížit emise stacionárních zdrojů podílejících se na expozici obyvatelstva nadlimitním koncentracím znečišťujících látek</w:t>
      </w:r>
    </w:p>
    <w:p w:rsidR="001643E5" w:rsidRPr="00494B34" w:rsidRDefault="001643E5" w:rsidP="001643E5">
      <w:pPr>
        <w:ind w:left="426"/>
        <w:jc w:val="left"/>
        <w:rPr>
          <w:rFonts w:eastAsia="Times New Roman" w:cs="Times New Roman"/>
          <w:szCs w:val="20"/>
          <w:lang w:eastAsia="cs-CZ"/>
        </w:rPr>
      </w:pPr>
      <w:r>
        <w:t>SC 2.3</w:t>
      </w:r>
      <w:r w:rsidRPr="00494B34">
        <w:t>: Zlepšit systém sledování, hodnocení a předpovídání vývoje kvality ovzduší a souvisejících meteorologických aspektů</w:t>
      </w:r>
    </w:p>
    <w:p w:rsidR="001643E5" w:rsidRPr="00494B34" w:rsidRDefault="001643E5" w:rsidP="001643E5">
      <w:pPr>
        <w:ind w:left="426"/>
        <w:jc w:val="left"/>
        <w:rPr>
          <w:rFonts w:eastAsia="Times New Roman" w:cs="Times New Roman"/>
          <w:szCs w:val="20"/>
          <w:lang w:eastAsia="cs-CZ"/>
        </w:rPr>
      </w:pPr>
      <w:r w:rsidRPr="00494B34">
        <w:rPr>
          <w:rFonts w:eastAsia="Times New Roman" w:cs="Times New Roman"/>
          <w:szCs w:val="20"/>
          <w:lang w:eastAsia="cs-CZ"/>
        </w:rPr>
        <w:t>SC 4.4 Zlep</w:t>
      </w:r>
      <w:r>
        <w:rPr>
          <w:rFonts w:eastAsia="Times New Roman" w:cs="Times New Roman"/>
          <w:szCs w:val="20"/>
          <w:lang w:eastAsia="cs-CZ"/>
        </w:rPr>
        <w:t>šit kvalitu prostředí v sídlech</w:t>
      </w:r>
    </w:p>
    <w:p w:rsidR="001643E5" w:rsidRPr="00494B34" w:rsidRDefault="001643E5" w:rsidP="001643E5">
      <w:pPr>
        <w:ind w:left="426"/>
        <w:jc w:val="left"/>
        <w:rPr>
          <w:rFonts w:eastAsia="Times New Roman" w:cs="Times New Roman"/>
          <w:szCs w:val="20"/>
          <w:lang w:eastAsia="cs-CZ"/>
        </w:rPr>
      </w:pPr>
      <w:r w:rsidRPr="00494B34">
        <w:rPr>
          <w:rFonts w:eastAsia="Times New Roman" w:cs="Times New Roman"/>
          <w:szCs w:val="20"/>
          <w:lang w:eastAsia="cs-CZ"/>
        </w:rPr>
        <w:t>SC 5.1 Snížit energetickou náročnost veřejných budov a zvýšit využití obnovitelných zdrojů energie</w:t>
      </w:r>
    </w:p>
    <w:p w:rsidR="001643E5" w:rsidRPr="00494B34" w:rsidRDefault="001643E5" w:rsidP="001643E5">
      <w:pPr>
        <w:ind w:left="426"/>
        <w:jc w:val="left"/>
        <w:rPr>
          <w:rFonts w:eastAsia="Times New Roman" w:cs="Times New Roman"/>
          <w:szCs w:val="20"/>
          <w:lang w:eastAsia="cs-CZ"/>
        </w:rPr>
      </w:pPr>
      <w:r w:rsidRPr="00494B34">
        <w:rPr>
          <w:rFonts w:eastAsia="Times New Roman" w:cs="Times New Roman"/>
          <w:szCs w:val="20"/>
          <w:lang w:eastAsia="cs-CZ"/>
        </w:rPr>
        <w:t>SC 5.</w:t>
      </w:r>
      <w:r w:rsidRPr="00494B34">
        <w:t>2: Dosáhnout</w:t>
      </w:r>
      <w:r>
        <w:t xml:space="preserve"> vysokého energetického standardu nových veřejných budov</w:t>
      </w:r>
    </w:p>
    <w:p w:rsidR="001643E5" w:rsidRDefault="001643E5" w:rsidP="007F1020">
      <w:pPr>
        <w:pStyle w:val="Odstavecseseznamem"/>
        <w:numPr>
          <w:ilvl w:val="0"/>
          <w:numId w:val="38"/>
        </w:numPr>
        <w:ind w:left="426"/>
        <w:jc w:val="left"/>
        <w:rPr>
          <w:rFonts w:eastAsia="Times New Roman" w:cs="Times New Roman"/>
          <w:szCs w:val="20"/>
          <w:lang w:eastAsia="cs-CZ"/>
        </w:rPr>
      </w:pPr>
      <w:r>
        <w:rPr>
          <w:rFonts w:eastAsia="Times New Roman" w:cs="Times New Roman"/>
          <w:szCs w:val="20"/>
          <w:lang w:eastAsia="cs-CZ"/>
        </w:rPr>
        <w:t xml:space="preserve">PRV </w:t>
      </w:r>
    </w:p>
    <w:p w:rsidR="001643E5" w:rsidRPr="00E45226" w:rsidRDefault="001643E5" w:rsidP="001643E5">
      <w:pPr>
        <w:pStyle w:val="Odstavecseseznamem"/>
        <w:ind w:left="426"/>
        <w:jc w:val="left"/>
        <w:rPr>
          <w:rFonts w:eastAsia="Times New Roman" w:cs="Times New Roman"/>
          <w:szCs w:val="20"/>
          <w:lang w:eastAsia="cs-CZ"/>
        </w:rPr>
      </w:pPr>
      <w:r w:rsidRPr="00A93170">
        <w:rPr>
          <w:rFonts w:eastAsia="Times New Roman"/>
          <w:lang w:eastAsia="cs-CZ"/>
        </w:rPr>
        <w:t>PO5, 5C Usnadnění dodávek a využívání energie z obnovitelných zdrojů, vedlejších produktů, odpadu, reziduí a jiných nepotravinářských surovin pro účely biologického hospodářství</w:t>
      </w:r>
    </w:p>
    <w:p w:rsidR="004C4D4D" w:rsidRPr="00494B34" w:rsidRDefault="004C4D4D" w:rsidP="00F110A9"/>
    <w:p w:rsidR="00F110A9" w:rsidRPr="00216626" w:rsidRDefault="00F110A9" w:rsidP="00F110A9">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6E671B" w:rsidRPr="00E45226" w:rsidTr="006E671B">
        <w:tc>
          <w:tcPr>
            <w:tcW w:w="4323" w:type="dxa"/>
          </w:tcPr>
          <w:p w:rsidR="006E671B" w:rsidRPr="00E45226" w:rsidRDefault="006E671B" w:rsidP="00020CF5">
            <w:pPr>
              <w:rPr>
                <w:rFonts w:asciiTheme="minorHAnsi" w:hAnsiTheme="minorHAnsi"/>
                <w:b/>
                <w:sz w:val="20"/>
                <w:szCs w:val="20"/>
              </w:rPr>
            </w:pPr>
            <w:r w:rsidRPr="00E45226">
              <w:rPr>
                <w:rFonts w:asciiTheme="minorHAnsi" w:hAnsiTheme="minorHAnsi"/>
                <w:b/>
                <w:sz w:val="20"/>
                <w:szCs w:val="20"/>
              </w:rPr>
              <w:t>Název</w:t>
            </w:r>
          </w:p>
        </w:tc>
        <w:tc>
          <w:tcPr>
            <w:tcW w:w="1111" w:type="dxa"/>
          </w:tcPr>
          <w:p w:rsidR="006E671B" w:rsidRPr="00E45226" w:rsidRDefault="006E671B" w:rsidP="00020CF5">
            <w:pPr>
              <w:rPr>
                <w:rFonts w:asciiTheme="minorHAnsi" w:hAnsiTheme="minorHAnsi"/>
                <w:b/>
                <w:sz w:val="20"/>
                <w:szCs w:val="20"/>
              </w:rPr>
            </w:pPr>
            <w:r w:rsidRPr="00E45226">
              <w:rPr>
                <w:rFonts w:asciiTheme="minorHAnsi" w:hAnsiTheme="minorHAnsi"/>
                <w:b/>
                <w:sz w:val="20"/>
                <w:szCs w:val="20"/>
              </w:rPr>
              <w:t>MJ</w:t>
            </w:r>
          </w:p>
        </w:tc>
        <w:tc>
          <w:tcPr>
            <w:tcW w:w="1972" w:type="dxa"/>
          </w:tcPr>
          <w:p w:rsidR="006E671B" w:rsidRPr="00E45226" w:rsidRDefault="006E671B" w:rsidP="00020CF5">
            <w:pPr>
              <w:rPr>
                <w:rFonts w:asciiTheme="minorHAnsi" w:hAnsiTheme="minorHAnsi"/>
                <w:b/>
                <w:sz w:val="20"/>
                <w:szCs w:val="20"/>
              </w:rPr>
            </w:pPr>
            <w:r w:rsidRPr="00E45226">
              <w:rPr>
                <w:rFonts w:asciiTheme="minorHAnsi" w:hAnsiTheme="minorHAnsi"/>
                <w:b/>
                <w:sz w:val="20"/>
                <w:szCs w:val="20"/>
              </w:rPr>
              <w:t>Plánovaná hodnota</w:t>
            </w:r>
          </w:p>
        </w:tc>
        <w:tc>
          <w:tcPr>
            <w:tcW w:w="1882" w:type="dxa"/>
          </w:tcPr>
          <w:p w:rsidR="006E671B" w:rsidRPr="00E45226" w:rsidRDefault="006E671B" w:rsidP="00020CF5">
            <w:pPr>
              <w:rPr>
                <w:rFonts w:asciiTheme="minorHAnsi" w:hAnsiTheme="minorHAnsi"/>
                <w:b/>
                <w:sz w:val="20"/>
                <w:szCs w:val="20"/>
              </w:rPr>
            </w:pPr>
            <w:r w:rsidRPr="00E45226">
              <w:rPr>
                <w:rFonts w:asciiTheme="minorHAnsi" w:hAnsiTheme="minorHAnsi"/>
                <w:b/>
                <w:sz w:val="20"/>
                <w:szCs w:val="20"/>
              </w:rPr>
              <w:t>Původ</w:t>
            </w:r>
          </w:p>
        </w:tc>
      </w:tr>
      <w:tr w:rsidR="001643E5" w:rsidRPr="00E45226" w:rsidTr="001643E5">
        <w:tc>
          <w:tcPr>
            <w:tcW w:w="4323" w:type="dxa"/>
            <w:tcBorders>
              <w:top w:val="single" w:sz="4" w:space="0" w:color="auto"/>
              <w:left w:val="single" w:sz="4" w:space="0" w:color="auto"/>
              <w:bottom w:val="single" w:sz="4" w:space="0" w:color="auto"/>
              <w:right w:val="single" w:sz="4" w:space="0" w:color="auto"/>
            </w:tcBorders>
          </w:tcPr>
          <w:p w:rsidR="001643E5" w:rsidRPr="001643E5" w:rsidRDefault="001643E5" w:rsidP="001643E5">
            <w:pPr>
              <w:rPr>
                <w:rFonts w:asciiTheme="minorHAnsi" w:eastAsia="Times New Roman" w:hAnsiTheme="minorHAnsi" w:cs="Times New Roman"/>
                <w:sz w:val="20"/>
                <w:szCs w:val="20"/>
                <w:lang w:eastAsia="cs-CZ"/>
              </w:rPr>
            </w:pPr>
            <w:r w:rsidRPr="001643E5">
              <w:rPr>
                <w:rFonts w:asciiTheme="minorHAnsi" w:eastAsia="Times New Roman" w:hAnsiTheme="minorHAnsi" w:cs="Times New Roman"/>
                <w:sz w:val="20"/>
                <w:szCs w:val="20"/>
                <w:lang w:eastAsia="cs-CZ"/>
              </w:rPr>
              <w:t>Počet projektů zaměřených na zvýšení kvality ovzduší</w:t>
            </w:r>
          </w:p>
        </w:tc>
        <w:tc>
          <w:tcPr>
            <w:tcW w:w="1111"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hAnsiTheme="minorHAnsi"/>
                <w:sz w:val="20"/>
                <w:szCs w:val="20"/>
              </w:rPr>
            </w:pPr>
            <w:r w:rsidRPr="001643E5">
              <w:rPr>
                <w:rFonts w:asciiTheme="minorHAnsi" w:hAnsiTheme="minorHAnsi"/>
                <w:sz w:val="20"/>
                <w:szCs w:val="20"/>
              </w:rPr>
              <w:t>počet</w:t>
            </w:r>
          </w:p>
        </w:tc>
        <w:tc>
          <w:tcPr>
            <w:tcW w:w="1972"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hAnsiTheme="minorHAnsi"/>
                <w:sz w:val="20"/>
                <w:szCs w:val="20"/>
                <w:highlight w:val="yellow"/>
              </w:rPr>
            </w:pPr>
          </w:p>
        </w:tc>
        <w:tc>
          <w:tcPr>
            <w:tcW w:w="1882"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eastAsia="Times New Roman" w:hAnsiTheme="minorHAnsi" w:cs="Times New Roman"/>
                <w:sz w:val="20"/>
                <w:szCs w:val="20"/>
                <w:lang w:eastAsia="cs-CZ"/>
              </w:rPr>
            </w:pPr>
            <w:r w:rsidRPr="001643E5">
              <w:rPr>
                <w:rFonts w:asciiTheme="minorHAnsi" w:eastAsia="Times New Roman" w:hAnsiTheme="minorHAnsi" w:cs="Times New Roman"/>
                <w:sz w:val="20"/>
                <w:szCs w:val="20"/>
                <w:lang w:eastAsia="cs-CZ"/>
              </w:rPr>
              <w:t>OPŽP</w:t>
            </w:r>
          </w:p>
        </w:tc>
      </w:tr>
      <w:tr w:rsidR="001643E5" w:rsidRPr="00E45226" w:rsidTr="001643E5">
        <w:tc>
          <w:tcPr>
            <w:tcW w:w="4323" w:type="dxa"/>
            <w:tcBorders>
              <w:top w:val="single" w:sz="4" w:space="0" w:color="auto"/>
              <w:left w:val="single" w:sz="4" w:space="0" w:color="auto"/>
              <w:bottom w:val="single" w:sz="4" w:space="0" w:color="auto"/>
              <w:right w:val="single" w:sz="4" w:space="0" w:color="auto"/>
            </w:tcBorders>
          </w:tcPr>
          <w:p w:rsidR="001643E5" w:rsidRPr="001643E5" w:rsidRDefault="001643E5" w:rsidP="001643E5">
            <w:pPr>
              <w:rPr>
                <w:rFonts w:asciiTheme="minorHAnsi" w:eastAsia="Times New Roman" w:hAnsiTheme="minorHAnsi" w:cs="Times New Roman"/>
                <w:sz w:val="20"/>
                <w:szCs w:val="20"/>
                <w:lang w:eastAsia="cs-CZ"/>
              </w:rPr>
            </w:pPr>
            <w:r w:rsidRPr="001643E5">
              <w:rPr>
                <w:rFonts w:asciiTheme="minorHAnsi" w:eastAsia="Times New Roman" w:hAnsiTheme="minorHAnsi" w:cs="Times New Roman"/>
                <w:sz w:val="20"/>
                <w:szCs w:val="20"/>
                <w:lang w:eastAsia="cs-CZ"/>
              </w:rPr>
              <w:t>Nově instalovaný výkon OZE</w:t>
            </w:r>
          </w:p>
        </w:tc>
        <w:tc>
          <w:tcPr>
            <w:tcW w:w="1111"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hAnsiTheme="minorHAnsi"/>
                <w:sz w:val="20"/>
                <w:szCs w:val="20"/>
              </w:rPr>
            </w:pPr>
            <w:r w:rsidRPr="001643E5">
              <w:rPr>
                <w:rFonts w:asciiTheme="minorHAnsi" w:hAnsiTheme="minorHAnsi"/>
                <w:sz w:val="20"/>
                <w:szCs w:val="20"/>
              </w:rPr>
              <w:t>MW/rok</w:t>
            </w:r>
          </w:p>
        </w:tc>
        <w:tc>
          <w:tcPr>
            <w:tcW w:w="1972"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hAnsiTheme="minorHAnsi"/>
                <w:sz w:val="20"/>
                <w:szCs w:val="20"/>
                <w:highlight w:val="yellow"/>
              </w:rPr>
            </w:pPr>
            <w:r w:rsidRPr="001643E5">
              <w:rPr>
                <w:rFonts w:asciiTheme="minorHAnsi" w:hAnsiTheme="minorHAnsi"/>
                <w:sz w:val="20"/>
                <w:szCs w:val="20"/>
                <w:highlight w:val="yellow"/>
              </w:rPr>
              <w:t>růst</w:t>
            </w:r>
          </w:p>
        </w:tc>
        <w:tc>
          <w:tcPr>
            <w:tcW w:w="1882"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eastAsia="Times New Roman" w:hAnsiTheme="minorHAnsi" w:cs="Times New Roman"/>
                <w:sz w:val="20"/>
                <w:szCs w:val="20"/>
                <w:lang w:eastAsia="cs-CZ"/>
              </w:rPr>
            </w:pPr>
            <w:r w:rsidRPr="001643E5">
              <w:rPr>
                <w:rFonts w:asciiTheme="minorHAnsi" w:eastAsia="Times New Roman" w:hAnsiTheme="minorHAnsi" w:cs="Times New Roman"/>
                <w:sz w:val="20"/>
                <w:szCs w:val="20"/>
                <w:lang w:eastAsia="cs-CZ"/>
              </w:rPr>
              <w:t>OPŽP</w:t>
            </w:r>
          </w:p>
        </w:tc>
      </w:tr>
      <w:tr w:rsidR="001643E5" w:rsidRPr="00E45226" w:rsidTr="001643E5">
        <w:tc>
          <w:tcPr>
            <w:tcW w:w="4323"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eastAsia="Times New Roman" w:hAnsiTheme="minorHAnsi" w:cs="Times New Roman"/>
                <w:sz w:val="20"/>
                <w:szCs w:val="20"/>
                <w:lang w:eastAsia="cs-CZ"/>
              </w:rPr>
            </w:pPr>
            <w:r w:rsidRPr="001643E5">
              <w:rPr>
                <w:rFonts w:asciiTheme="minorHAnsi" w:eastAsia="Times New Roman" w:hAnsiTheme="minorHAnsi" w:cs="Times New Roman"/>
                <w:sz w:val="20"/>
                <w:szCs w:val="20"/>
                <w:lang w:eastAsia="cs-CZ"/>
              </w:rPr>
              <w:t>Počet domácností se sníženou spotřebou energie</w:t>
            </w:r>
          </w:p>
        </w:tc>
        <w:tc>
          <w:tcPr>
            <w:tcW w:w="1111"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hAnsiTheme="minorHAnsi"/>
                <w:sz w:val="20"/>
                <w:szCs w:val="20"/>
              </w:rPr>
            </w:pPr>
            <w:r w:rsidRPr="001643E5">
              <w:rPr>
                <w:rFonts w:asciiTheme="minorHAnsi" w:hAnsiTheme="minorHAnsi"/>
                <w:sz w:val="20"/>
                <w:szCs w:val="20"/>
              </w:rPr>
              <w:t>počet</w:t>
            </w:r>
          </w:p>
        </w:tc>
        <w:tc>
          <w:tcPr>
            <w:tcW w:w="1972"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hAnsiTheme="minorHAnsi"/>
                <w:sz w:val="20"/>
                <w:szCs w:val="20"/>
                <w:highlight w:val="yellow"/>
              </w:rPr>
            </w:pPr>
          </w:p>
        </w:tc>
        <w:tc>
          <w:tcPr>
            <w:tcW w:w="1882"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eastAsia="Times New Roman" w:hAnsiTheme="minorHAnsi" w:cs="Times New Roman"/>
                <w:sz w:val="20"/>
                <w:szCs w:val="20"/>
                <w:lang w:eastAsia="cs-CZ"/>
              </w:rPr>
            </w:pPr>
            <w:r w:rsidRPr="001643E5">
              <w:rPr>
                <w:rFonts w:asciiTheme="minorHAnsi" w:eastAsia="Times New Roman" w:hAnsiTheme="minorHAnsi" w:cs="Times New Roman"/>
                <w:sz w:val="20"/>
                <w:szCs w:val="20"/>
                <w:lang w:eastAsia="cs-CZ"/>
              </w:rPr>
              <w:t>IROP</w:t>
            </w:r>
          </w:p>
        </w:tc>
      </w:tr>
      <w:tr w:rsidR="001643E5" w:rsidRPr="004C4D4D" w:rsidTr="001643E5">
        <w:tc>
          <w:tcPr>
            <w:tcW w:w="4323"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eastAsia="Times New Roman" w:hAnsiTheme="minorHAnsi" w:cs="Times New Roman"/>
                <w:sz w:val="20"/>
                <w:szCs w:val="20"/>
                <w:lang w:eastAsia="cs-CZ"/>
              </w:rPr>
            </w:pPr>
            <w:r w:rsidRPr="001643E5">
              <w:rPr>
                <w:rFonts w:asciiTheme="minorHAnsi" w:eastAsia="Times New Roman" w:hAnsiTheme="minorHAnsi" w:cs="Times New Roman"/>
                <w:sz w:val="20"/>
                <w:szCs w:val="20"/>
                <w:lang w:eastAsia="cs-CZ"/>
              </w:rPr>
              <w:t>Celková dosažená úspora energie</w:t>
            </w:r>
          </w:p>
        </w:tc>
        <w:tc>
          <w:tcPr>
            <w:tcW w:w="1111"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hAnsiTheme="minorHAnsi"/>
                <w:sz w:val="20"/>
                <w:szCs w:val="20"/>
              </w:rPr>
            </w:pPr>
            <w:r w:rsidRPr="001643E5">
              <w:rPr>
                <w:rFonts w:asciiTheme="minorHAnsi" w:hAnsiTheme="minorHAnsi"/>
                <w:sz w:val="20"/>
                <w:szCs w:val="20"/>
              </w:rPr>
              <w:t>GJ/rok</w:t>
            </w:r>
          </w:p>
        </w:tc>
        <w:tc>
          <w:tcPr>
            <w:tcW w:w="1972"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hAnsiTheme="minorHAnsi"/>
                <w:sz w:val="20"/>
                <w:szCs w:val="20"/>
                <w:highlight w:val="yellow"/>
              </w:rPr>
            </w:pPr>
            <w:r w:rsidRPr="001643E5">
              <w:rPr>
                <w:rFonts w:asciiTheme="minorHAnsi" w:hAnsiTheme="minorHAnsi"/>
                <w:sz w:val="20"/>
                <w:szCs w:val="20"/>
                <w:highlight w:val="yellow"/>
              </w:rPr>
              <w:t>Růst úspor</w:t>
            </w:r>
          </w:p>
        </w:tc>
        <w:tc>
          <w:tcPr>
            <w:tcW w:w="1882" w:type="dxa"/>
            <w:tcBorders>
              <w:top w:val="single" w:sz="4" w:space="0" w:color="auto"/>
              <w:left w:val="single" w:sz="4" w:space="0" w:color="auto"/>
              <w:bottom w:val="single" w:sz="4" w:space="0" w:color="auto"/>
              <w:right w:val="single" w:sz="4" w:space="0" w:color="auto"/>
            </w:tcBorders>
          </w:tcPr>
          <w:p w:rsidR="001643E5" w:rsidRPr="001643E5" w:rsidRDefault="001643E5" w:rsidP="003B04BD">
            <w:pPr>
              <w:rPr>
                <w:rFonts w:asciiTheme="minorHAnsi" w:eastAsia="Times New Roman" w:hAnsiTheme="minorHAnsi" w:cs="Times New Roman"/>
                <w:sz w:val="20"/>
                <w:szCs w:val="20"/>
                <w:lang w:eastAsia="cs-CZ"/>
              </w:rPr>
            </w:pPr>
          </w:p>
        </w:tc>
      </w:tr>
    </w:tbl>
    <w:p w:rsidR="004C4D4D" w:rsidRDefault="004C4D4D" w:rsidP="00F110A9"/>
    <w:p w:rsidR="004C4D4D" w:rsidRDefault="004C4D4D" w:rsidP="00F110A9"/>
    <w:p w:rsidR="00F110A9" w:rsidRPr="00023D9F" w:rsidRDefault="00F110A9" w:rsidP="00F110A9">
      <w:pPr>
        <w:rPr>
          <w:i/>
        </w:rPr>
      </w:pPr>
      <w:r w:rsidRPr="00023D9F">
        <w:rPr>
          <w:i/>
        </w:rPr>
        <w:t>Specifický cíl</w:t>
      </w:r>
    </w:p>
    <w:p w:rsidR="00F110A9" w:rsidRPr="000B5D25" w:rsidRDefault="00F110A9" w:rsidP="00F110A9">
      <w:pPr>
        <w:pStyle w:val="Nadpis4"/>
      </w:pPr>
      <w:r>
        <w:t xml:space="preserve">K.2.2 </w:t>
      </w:r>
      <w:r w:rsidRPr="000B5D25">
        <w:t>Odpovědné nakládání s</w:t>
      </w:r>
      <w:r>
        <w:t> </w:t>
      </w:r>
      <w:r w:rsidRPr="000B5D25">
        <w:t>odpady</w:t>
      </w:r>
      <w:r>
        <w:t xml:space="preserve"> a odpadními vodami</w:t>
      </w:r>
    </w:p>
    <w:p w:rsidR="00F110A9" w:rsidRPr="00216626" w:rsidRDefault="00F110A9" w:rsidP="00F110A9">
      <w:pPr>
        <w:rPr>
          <w:b/>
          <w:i/>
        </w:rPr>
      </w:pPr>
      <w:r w:rsidRPr="00216626">
        <w:rPr>
          <w:b/>
          <w:i/>
        </w:rPr>
        <w:t>Řešená problematika</w:t>
      </w:r>
    </w:p>
    <w:p w:rsidR="001643E5" w:rsidRPr="00AA1FEE" w:rsidRDefault="001643E5" w:rsidP="001643E5">
      <w:r w:rsidRPr="00AA1FEE">
        <w:t xml:space="preserve">Ačkoliv se jakost vod v území MAS Hlučínsko v období posledních 20 let zlepšila, stále je stav vodních toků hodnocen jako nevyhovující. Špatná kvalita je kromě plošného znečištění ze zemědělství způsobena především vypouštěním nedostatečně vyčištěných komunálních odpadních vod. </w:t>
      </w:r>
    </w:p>
    <w:p w:rsidR="00AA1FEE" w:rsidRPr="00AA1FEE" w:rsidRDefault="00AA1FEE" w:rsidP="00AA1FEE">
      <w:r w:rsidRPr="00AA1FEE">
        <w:lastRenderedPageBreak/>
        <w:t>V rámci tohoto cíle budou podporována opatření se zaměřením na rekonstrukci a dobudování kanalizačních soustav se zakončením na čistírnách odpadních vod, a to včetně decentralizovaného čištění odpadních vod.</w:t>
      </w:r>
    </w:p>
    <w:p w:rsidR="00AA1FEE" w:rsidRDefault="001643E5" w:rsidP="00865045">
      <w:pPr>
        <w:tabs>
          <w:tab w:val="left" w:pos="993"/>
        </w:tabs>
      </w:pPr>
      <w:r w:rsidRPr="00AA1FEE">
        <w:t>Systém nakládání s odpady je na území MAS poměrně funkční, zbývá dořešit zejména oblast nakládání s</w:t>
      </w:r>
      <w:r w:rsidR="00AA1FEE">
        <w:t> </w:t>
      </w:r>
      <w:r w:rsidRPr="00AA1FEE">
        <w:t>bioodpady</w:t>
      </w:r>
      <w:r w:rsidR="00AA1FEE">
        <w:t>,</w:t>
      </w:r>
      <w:r w:rsidRPr="00AA1FEE">
        <w:t xml:space="preserve"> </w:t>
      </w:r>
      <w:r w:rsidR="00AA1FEE">
        <w:t xml:space="preserve">např. </w:t>
      </w:r>
      <w:r w:rsidR="00AA1FEE" w:rsidRPr="00AA1FEE">
        <w:t>vybudování</w:t>
      </w:r>
      <w:r w:rsidR="003833D6">
        <w:t xml:space="preserve"> obecních a komunitních</w:t>
      </w:r>
      <w:r w:rsidR="00AA1FEE" w:rsidRPr="00AA1FEE">
        <w:t xml:space="preserve"> kompostáren a zajištění podmínek pro domácí kompostování</w:t>
      </w:r>
      <w:r w:rsidR="00AA1FEE">
        <w:t>, a také</w:t>
      </w:r>
      <w:r w:rsidRPr="00AA1FEE">
        <w:t xml:space="preserve"> systém sběru a svozu, třídě</w:t>
      </w:r>
      <w:r w:rsidR="00AA1FEE">
        <w:t>ní a využití komunálního odpadu, vznik a zařízení sběrných míst.</w:t>
      </w:r>
      <w:r w:rsidR="00AA1FEE" w:rsidRPr="00AA1FEE">
        <w:t xml:space="preserve"> </w:t>
      </w:r>
      <w:r w:rsidR="003833D6">
        <w:t xml:space="preserve">Důvodem je v tomto případě </w:t>
      </w:r>
      <w:r w:rsidR="003833D6" w:rsidRPr="00A87BDF">
        <w:t>naplňován</w:t>
      </w:r>
      <w:r w:rsidR="003833D6">
        <w:t>í</w:t>
      </w:r>
      <w:r w:rsidR="003833D6" w:rsidRPr="00A87BDF">
        <w:t xml:space="preserve"> požadavk</w:t>
      </w:r>
      <w:r w:rsidR="003833D6">
        <w:t>ů</w:t>
      </w:r>
      <w:r w:rsidR="003833D6" w:rsidRPr="00A87BDF">
        <w:t xml:space="preserve"> e</w:t>
      </w:r>
      <w:r w:rsidR="003833D6">
        <w:t xml:space="preserve">vropské a národní legislativy. </w:t>
      </w:r>
      <w:r w:rsidR="00865045">
        <w:t xml:space="preserve">Prioritou jsou </w:t>
      </w:r>
      <w:r w:rsidR="00AA1FEE" w:rsidRPr="00AA1FEE">
        <w:t>vzájemn</w:t>
      </w:r>
      <w:r w:rsidR="00865045">
        <w:t>á</w:t>
      </w:r>
      <w:r w:rsidR="00AA1FEE" w:rsidRPr="00AA1FEE">
        <w:t xml:space="preserve"> spolupráce mezi obcemi a dalšími subjekty při zajišťování efektivnějšího sběru, svozu a využití komunálního odpadu.</w:t>
      </w:r>
      <w:r w:rsidR="00AA1FEE">
        <w:t xml:space="preserve">  </w:t>
      </w:r>
    </w:p>
    <w:p w:rsidR="001643E5" w:rsidRPr="00AA1FEE" w:rsidRDefault="00AA1FEE" w:rsidP="001643E5">
      <w:r w:rsidRPr="00AA1FEE">
        <w:t xml:space="preserve">Stále frekventovaným problémem jsou především uzavřené, technicky nevyhovující skládky odpadů, které vznikly v minulosti a také nevyužívané plochy dřívějších výrobních podniků (staré ekologické zátěže a brownfields), dále černé skládky a odpad podél cest. </w:t>
      </w:r>
      <w:r>
        <w:t>L</w:t>
      </w:r>
      <w:r w:rsidR="001643E5" w:rsidRPr="00AA1FEE">
        <w:t>ikvidace černých skládek a stabilizace, sanace a následné vhodné využití lokalit se starými ekologickými zátěže</w:t>
      </w:r>
      <w:r>
        <w:t xml:space="preserve">mi a obnova využití brownfields je zásadní nejen z hlediska </w:t>
      </w:r>
      <w:r w:rsidR="001643E5" w:rsidRPr="00AA1FEE">
        <w:t>zlepšení stavu životního prostředí</w:t>
      </w:r>
      <w:r>
        <w:t>, nýbrž i dalšího územního rozvoje.</w:t>
      </w:r>
    </w:p>
    <w:p w:rsidR="00F110A9" w:rsidRDefault="00F110A9" w:rsidP="00F110A9">
      <w:pPr>
        <w:rPr>
          <w:b/>
          <w:i/>
        </w:rPr>
      </w:pPr>
    </w:p>
    <w:p w:rsidR="00F110A9" w:rsidRPr="00216626" w:rsidRDefault="00F110A9" w:rsidP="00F110A9">
      <w:pPr>
        <w:rPr>
          <w:b/>
          <w:i/>
        </w:rPr>
      </w:pPr>
      <w:r w:rsidRPr="00216626">
        <w:rPr>
          <w:b/>
          <w:i/>
        </w:rPr>
        <w:t>Očekávané přínosy</w:t>
      </w:r>
    </w:p>
    <w:p w:rsidR="00A87BDF" w:rsidRPr="00A87BDF" w:rsidRDefault="00A87BDF" w:rsidP="007F1020">
      <w:pPr>
        <w:pStyle w:val="Odstavecseseznamem"/>
        <w:numPr>
          <w:ilvl w:val="0"/>
          <w:numId w:val="38"/>
        </w:numPr>
        <w:ind w:left="426"/>
      </w:pPr>
      <w:r>
        <w:t>Z</w:t>
      </w:r>
      <w:r w:rsidRPr="00A87BDF">
        <w:t>lepš</w:t>
      </w:r>
      <w:r>
        <w:t>ení</w:t>
      </w:r>
      <w:r w:rsidRPr="00A87BDF">
        <w:t xml:space="preserve"> kvality vod ve vodních tocích, vodních plochách i </w:t>
      </w:r>
      <w:r w:rsidR="00C20E07" w:rsidRPr="00A87BDF">
        <w:t xml:space="preserve">podzemních </w:t>
      </w:r>
      <w:r w:rsidRPr="00A87BDF">
        <w:t>vod</w:t>
      </w:r>
      <w:r w:rsidR="00C20E07">
        <w:t xml:space="preserve">, znamená </w:t>
      </w:r>
      <w:r w:rsidRPr="00A87BDF">
        <w:t>přínos</w:t>
      </w:r>
      <w:r w:rsidR="00C20E07">
        <w:t xml:space="preserve"> </w:t>
      </w:r>
      <w:r w:rsidRPr="00A87BDF">
        <w:t xml:space="preserve">pro </w:t>
      </w:r>
      <w:r w:rsidR="00C20E07">
        <w:t xml:space="preserve">životní prostředí, </w:t>
      </w:r>
      <w:r w:rsidRPr="00A87BDF">
        <w:t xml:space="preserve">ochranu přírody a současně také pro rekreaci. </w:t>
      </w:r>
    </w:p>
    <w:p w:rsidR="003833D6" w:rsidRDefault="00C20E07" w:rsidP="007F1020">
      <w:pPr>
        <w:pStyle w:val="Odstavecseseznamem"/>
        <w:numPr>
          <w:ilvl w:val="0"/>
          <w:numId w:val="38"/>
        </w:numPr>
        <w:ind w:left="426"/>
      </w:pPr>
      <w:r>
        <w:t>S</w:t>
      </w:r>
      <w:r w:rsidR="00A87BDF" w:rsidRPr="00A87BDF">
        <w:t>nížení množství odpad</w:t>
      </w:r>
      <w:r w:rsidR="00450DE2">
        <w:t>u</w:t>
      </w:r>
      <w:r w:rsidR="00A87BDF" w:rsidRPr="00A87BDF">
        <w:t xml:space="preserve"> ukládaného na skládky</w:t>
      </w:r>
      <w:r w:rsidR="003833D6">
        <w:t>.</w:t>
      </w:r>
    </w:p>
    <w:p w:rsidR="00A87BDF" w:rsidRDefault="00450DE2" w:rsidP="007F1020">
      <w:pPr>
        <w:pStyle w:val="Odstavecseseznamem"/>
        <w:numPr>
          <w:ilvl w:val="0"/>
          <w:numId w:val="38"/>
        </w:numPr>
        <w:ind w:left="426"/>
      </w:pPr>
      <w:r>
        <w:t>Využití</w:t>
      </w:r>
      <w:r w:rsidR="003833D6">
        <w:t xml:space="preserve"> </w:t>
      </w:r>
      <w:r w:rsidR="00A87BDF" w:rsidRPr="00A87BDF">
        <w:t>biologicky rozložiteln</w:t>
      </w:r>
      <w:r w:rsidR="003833D6">
        <w:t xml:space="preserve">ých </w:t>
      </w:r>
      <w:r w:rsidR="00A87BDF" w:rsidRPr="00A87BDF">
        <w:t>odpad</w:t>
      </w:r>
      <w:r w:rsidR="003833D6">
        <w:t>ů v místě vzniku formou kompostování</w:t>
      </w:r>
      <w:r w:rsidR="00A87BDF" w:rsidRPr="00A87BDF">
        <w:t>.</w:t>
      </w:r>
    </w:p>
    <w:p w:rsidR="00A87BDF" w:rsidRDefault="00A87BDF" w:rsidP="00A87BDF"/>
    <w:p w:rsidR="002D0CA1" w:rsidRDefault="00A87BDF" w:rsidP="002D0CA1">
      <w:r w:rsidRPr="00F110A9">
        <w:rPr>
          <w:b/>
          <w:i/>
        </w:rPr>
        <w:t>Opatření</w:t>
      </w:r>
    </w:p>
    <w:p w:rsidR="00A87BDF" w:rsidRPr="002D0CA1" w:rsidRDefault="002D0CA1" w:rsidP="002D0CA1">
      <w:r>
        <w:t xml:space="preserve">K.2.2.1 </w:t>
      </w:r>
      <w:r w:rsidR="00A87BDF" w:rsidRPr="002D0CA1">
        <w:rPr>
          <w:rFonts w:eastAsia="Times New Roman"/>
          <w:color w:val="000000"/>
          <w:lang w:eastAsia="cs-CZ"/>
        </w:rPr>
        <w:t>Výstavba a rekonstrukce kanalizačních řádů a čistíren odpadních vod.</w:t>
      </w:r>
    </w:p>
    <w:p w:rsidR="00A87BDF" w:rsidRPr="002D0CA1" w:rsidRDefault="002D0CA1" w:rsidP="002D0CA1">
      <w:pPr>
        <w:ind w:left="680" w:hanging="680"/>
        <w:contextualSpacing/>
        <w:jc w:val="left"/>
        <w:rPr>
          <w:rFonts w:eastAsia="Times New Roman"/>
          <w:lang w:eastAsia="cs-CZ"/>
        </w:rPr>
      </w:pPr>
      <w:r>
        <w:rPr>
          <w:rFonts w:eastAsia="Times New Roman"/>
          <w:color w:val="000000"/>
          <w:lang w:eastAsia="cs-CZ"/>
        </w:rPr>
        <w:t xml:space="preserve">K.2.2.2 </w:t>
      </w:r>
      <w:r w:rsidR="00A87BDF" w:rsidRPr="002D0CA1">
        <w:rPr>
          <w:rFonts w:eastAsia="Times New Roman"/>
          <w:color w:val="000000"/>
          <w:lang w:eastAsia="cs-CZ"/>
        </w:rPr>
        <w:t>Zlepšení systému sběru a svozu, třídění a využití komunálního odpadu, vybudování a úprava sběrných míst.</w:t>
      </w:r>
    </w:p>
    <w:p w:rsidR="00A87BDF" w:rsidRPr="002D0CA1" w:rsidRDefault="002D0CA1" w:rsidP="002D0CA1">
      <w:pPr>
        <w:contextualSpacing/>
        <w:jc w:val="left"/>
        <w:rPr>
          <w:rFonts w:eastAsia="Times New Roman"/>
          <w:lang w:eastAsia="cs-CZ"/>
        </w:rPr>
      </w:pPr>
      <w:r>
        <w:rPr>
          <w:rFonts w:eastAsia="Times New Roman"/>
          <w:lang w:eastAsia="cs-CZ"/>
        </w:rPr>
        <w:t xml:space="preserve">K.2.2.3 </w:t>
      </w:r>
      <w:r w:rsidR="00A87BDF" w:rsidRPr="002D0CA1">
        <w:rPr>
          <w:rFonts w:eastAsia="Times New Roman"/>
          <w:lang w:eastAsia="cs-CZ"/>
        </w:rPr>
        <w:t>Zlepšení nakládání s bioodpadem, budování kompostáren, případně bioplynových stanic.</w:t>
      </w:r>
    </w:p>
    <w:p w:rsidR="00A87BDF" w:rsidRPr="002D0CA1" w:rsidRDefault="002D0CA1" w:rsidP="002D0CA1">
      <w:pPr>
        <w:contextualSpacing/>
        <w:jc w:val="left"/>
        <w:rPr>
          <w:rFonts w:eastAsia="Times New Roman"/>
          <w:color w:val="000000"/>
          <w:lang w:eastAsia="cs-CZ"/>
        </w:rPr>
      </w:pPr>
      <w:r>
        <w:rPr>
          <w:rFonts w:eastAsia="Times New Roman"/>
          <w:color w:val="000000"/>
          <w:lang w:eastAsia="cs-CZ"/>
        </w:rPr>
        <w:t xml:space="preserve">K.2.2.4 </w:t>
      </w:r>
      <w:r w:rsidR="00A87BDF" w:rsidRPr="002D0CA1">
        <w:rPr>
          <w:rFonts w:eastAsia="Times New Roman"/>
          <w:color w:val="000000"/>
          <w:lang w:eastAsia="cs-CZ"/>
        </w:rPr>
        <w:t>Likvidace černých skládek.</w:t>
      </w:r>
    </w:p>
    <w:p w:rsidR="00A87BDF" w:rsidRPr="002D0CA1" w:rsidRDefault="002D0CA1" w:rsidP="002D0CA1">
      <w:pPr>
        <w:ind w:left="680" w:hanging="680"/>
        <w:contextualSpacing/>
        <w:jc w:val="left"/>
        <w:rPr>
          <w:rFonts w:eastAsia="Times New Roman"/>
          <w:color w:val="000000"/>
          <w:lang w:eastAsia="cs-CZ"/>
        </w:rPr>
      </w:pPr>
      <w:r>
        <w:rPr>
          <w:rFonts w:eastAsia="Times New Roman"/>
          <w:color w:val="000000"/>
          <w:lang w:eastAsia="cs-CZ"/>
        </w:rPr>
        <w:t xml:space="preserve">K.2.2.5 </w:t>
      </w:r>
      <w:r w:rsidR="00A87BDF" w:rsidRPr="002D0CA1">
        <w:rPr>
          <w:rFonts w:eastAsia="Times New Roman"/>
          <w:color w:val="000000"/>
          <w:lang w:eastAsia="cs-CZ"/>
        </w:rPr>
        <w:t>Stabilizace, sanace a následné vhodné využití lokalit se starými ekologickými zátěžemi a zajištění podmínek pro využití brownfields.</w:t>
      </w:r>
    </w:p>
    <w:p w:rsidR="00A87BDF" w:rsidRPr="00A87BDF" w:rsidRDefault="00A87BDF" w:rsidP="00A87BDF"/>
    <w:p w:rsidR="00A26954" w:rsidRDefault="00A26954" w:rsidP="00A87BDF">
      <w:pPr>
        <w:rPr>
          <w:rFonts w:eastAsia="Times New Roman"/>
          <w:b/>
          <w:i/>
          <w:color w:val="000000"/>
          <w:lang w:eastAsia="cs-CZ"/>
        </w:rPr>
      </w:pPr>
      <w:r>
        <w:rPr>
          <w:rFonts w:eastAsia="Times New Roman"/>
          <w:b/>
          <w:i/>
          <w:color w:val="000000"/>
          <w:lang w:eastAsia="cs-CZ"/>
        </w:rPr>
        <w:t>Příklady projektů</w:t>
      </w:r>
    </w:p>
    <w:p w:rsidR="003E3C28" w:rsidRDefault="003E3C28" w:rsidP="007F1020">
      <w:pPr>
        <w:pStyle w:val="Odstavecseseznamem"/>
        <w:numPr>
          <w:ilvl w:val="0"/>
          <w:numId w:val="57"/>
        </w:numPr>
        <w:ind w:left="426"/>
      </w:pPr>
      <w:r>
        <w:t>Zřízení sběrných míst a sběrných dvorů.</w:t>
      </w:r>
    </w:p>
    <w:p w:rsidR="003E3C28" w:rsidRDefault="003E3C28" w:rsidP="007F1020">
      <w:pPr>
        <w:pStyle w:val="Odstavecseseznamem"/>
        <w:numPr>
          <w:ilvl w:val="0"/>
          <w:numId w:val="57"/>
        </w:numPr>
        <w:ind w:left="426"/>
      </w:pPr>
      <w:r>
        <w:t>Výstavba kompostáren.</w:t>
      </w:r>
    </w:p>
    <w:p w:rsidR="003E3C28" w:rsidRDefault="003E3C28" w:rsidP="007F1020">
      <w:pPr>
        <w:pStyle w:val="Odstavecseseznamem"/>
        <w:numPr>
          <w:ilvl w:val="0"/>
          <w:numId w:val="57"/>
        </w:numPr>
        <w:ind w:left="426"/>
      </w:pPr>
      <w:r>
        <w:t>Pořízení a dodávky kompostérů do domácnosti.</w:t>
      </w:r>
    </w:p>
    <w:p w:rsidR="003E3C28" w:rsidRDefault="003E3C28" w:rsidP="007F1020">
      <w:pPr>
        <w:pStyle w:val="Odstavecseseznamem"/>
        <w:numPr>
          <w:ilvl w:val="0"/>
          <w:numId w:val="57"/>
        </w:numPr>
        <w:ind w:left="426"/>
      </w:pPr>
      <w:r>
        <w:t>Dobudování a rekonstrukce kanalizačních sítí.</w:t>
      </w:r>
    </w:p>
    <w:p w:rsidR="003E3C28" w:rsidRDefault="003E3C28" w:rsidP="007F1020">
      <w:pPr>
        <w:pStyle w:val="Odstavecseseznamem"/>
        <w:numPr>
          <w:ilvl w:val="0"/>
          <w:numId w:val="57"/>
        </w:numPr>
        <w:ind w:left="426"/>
      </w:pPr>
      <w:r>
        <w:t>Budování čistíren odpadních vod (centrální i decentralizované).</w:t>
      </w:r>
    </w:p>
    <w:p w:rsidR="003E3C28" w:rsidRDefault="003E3C28" w:rsidP="007F1020">
      <w:pPr>
        <w:pStyle w:val="Odstavecseseznamem"/>
        <w:numPr>
          <w:ilvl w:val="0"/>
          <w:numId w:val="57"/>
        </w:numPr>
        <w:ind w:left="426"/>
      </w:pPr>
      <w:r>
        <w:t>Informační a vzdělávací aktivity.</w:t>
      </w:r>
    </w:p>
    <w:p w:rsidR="003E3C28" w:rsidRDefault="003E3C28" w:rsidP="007F1020">
      <w:pPr>
        <w:pStyle w:val="Odstavecseseznamem"/>
        <w:numPr>
          <w:ilvl w:val="0"/>
          <w:numId w:val="57"/>
        </w:numPr>
        <w:ind w:left="426"/>
      </w:pPr>
      <w:r>
        <w:t>Rekultivace staré ekologické zátěže.</w:t>
      </w:r>
    </w:p>
    <w:p w:rsidR="0007096C" w:rsidRDefault="0007096C" w:rsidP="00F110A9"/>
    <w:p w:rsidR="00F110A9" w:rsidRPr="00216626" w:rsidRDefault="00F110A9" w:rsidP="00F110A9">
      <w:pPr>
        <w:rPr>
          <w:b/>
          <w:i/>
        </w:rPr>
      </w:pPr>
      <w:r w:rsidRPr="00216626">
        <w:rPr>
          <w:b/>
          <w:i/>
        </w:rPr>
        <w:t>Inovace</w:t>
      </w:r>
    </w:p>
    <w:p w:rsidR="00F110A9" w:rsidRDefault="00F110A9" w:rsidP="007F1020">
      <w:pPr>
        <w:pStyle w:val="Odstavecseseznamem"/>
        <w:numPr>
          <w:ilvl w:val="0"/>
          <w:numId w:val="58"/>
        </w:numPr>
        <w:ind w:left="426"/>
      </w:pPr>
      <w:r>
        <w:t xml:space="preserve">Znovuvyužití odpadu – </w:t>
      </w:r>
      <w:r w:rsidR="00CC2086">
        <w:t xml:space="preserve">např. </w:t>
      </w:r>
      <w:r>
        <w:t xml:space="preserve">linka na </w:t>
      </w:r>
      <w:r w:rsidR="00CC2086">
        <w:t xml:space="preserve">třídění nebo technologie na </w:t>
      </w:r>
      <w:r>
        <w:t>znovuzpracování odpadu.</w:t>
      </w:r>
    </w:p>
    <w:p w:rsidR="00F110A9" w:rsidRDefault="00F110A9" w:rsidP="007F1020">
      <w:pPr>
        <w:pStyle w:val="Odstavecseseznamem"/>
        <w:numPr>
          <w:ilvl w:val="0"/>
          <w:numId w:val="58"/>
        </w:numPr>
        <w:ind w:left="426"/>
      </w:pPr>
      <w:r>
        <w:t>Zpracování bioodpadu na úrovni komunit, obcí, meziobecní spolupráce a spolupráce mezi obcemi a zemědělci.</w:t>
      </w:r>
    </w:p>
    <w:p w:rsidR="00F110A9" w:rsidRDefault="00F110A9" w:rsidP="007F1020">
      <w:pPr>
        <w:pStyle w:val="Odstavecseseznamem"/>
        <w:numPr>
          <w:ilvl w:val="0"/>
          <w:numId w:val="58"/>
        </w:numPr>
        <w:ind w:left="426"/>
      </w:pPr>
      <w:r>
        <w:t>Rekultivované plochy skládek a starých ekologických zátěží.</w:t>
      </w:r>
    </w:p>
    <w:p w:rsidR="00F110A9" w:rsidRPr="002B7DBF" w:rsidRDefault="00F110A9" w:rsidP="00F110A9"/>
    <w:p w:rsidR="00F110A9" w:rsidRDefault="00F110A9" w:rsidP="00F110A9">
      <w:pPr>
        <w:rPr>
          <w:b/>
          <w:i/>
        </w:rPr>
      </w:pPr>
      <w:r w:rsidRPr="00216626">
        <w:rPr>
          <w:b/>
          <w:i/>
        </w:rPr>
        <w:t>Související operační programy</w:t>
      </w:r>
    </w:p>
    <w:p w:rsidR="0007096C" w:rsidRDefault="00CC2086" w:rsidP="007F1020">
      <w:pPr>
        <w:pStyle w:val="Odstavecseseznamem"/>
        <w:numPr>
          <w:ilvl w:val="0"/>
          <w:numId w:val="39"/>
        </w:numPr>
        <w:tabs>
          <w:tab w:val="left" w:pos="2838"/>
        </w:tabs>
        <w:ind w:left="426"/>
        <w:jc w:val="left"/>
        <w:rPr>
          <w:rFonts w:asciiTheme="minorHAnsi" w:eastAsia="Times New Roman" w:hAnsiTheme="minorHAnsi" w:cs="Times New Roman"/>
          <w:lang w:eastAsia="cs-CZ"/>
        </w:rPr>
      </w:pPr>
      <w:r w:rsidRPr="0007096C">
        <w:rPr>
          <w:rFonts w:asciiTheme="minorHAnsi" w:eastAsia="Times New Roman" w:hAnsiTheme="minorHAnsi" w:cs="Times New Roman"/>
          <w:lang w:eastAsia="cs-CZ"/>
        </w:rPr>
        <w:t xml:space="preserve">OPŽP </w:t>
      </w:r>
    </w:p>
    <w:p w:rsidR="0007096C" w:rsidRDefault="00CC2086" w:rsidP="0007096C">
      <w:pPr>
        <w:tabs>
          <w:tab w:val="left" w:pos="2838"/>
        </w:tabs>
        <w:ind w:left="426"/>
        <w:jc w:val="left"/>
        <w:rPr>
          <w:rFonts w:asciiTheme="minorHAnsi" w:eastAsia="Times New Roman" w:hAnsiTheme="minorHAnsi" w:cs="Times New Roman"/>
          <w:lang w:eastAsia="cs-CZ"/>
        </w:rPr>
      </w:pPr>
      <w:r w:rsidRPr="0007096C">
        <w:rPr>
          <w:rFonts w:asciiTheme="minorHAnsi" w:eastAsia="Times New Roman" w:hAnsiTheme="minorHAnsi" w:cs="Times New Roman"/>
          <w:lang w:eastAsia="cs-CZ"/>
        </w:rPr>
        <w:lastRenderedPageBreak/>
        <w:t>SC</w:t>
      </w:r>
      <w:r w:rsidR="0007096C">
        <w:rPr>
          <w:rFonts w:asciiTheme="minorHAnsi" w:eastAsia="Times New Roman" w:hAnsiTheme="minorHAnsi" w:cs="Times New Roman"/>
          <w:lang w:eastAsia="cs-CZ"/>
        </w:rPr>
        <w:t xml:space="preserve"> </w:t>
      </w:r>
      <w:r w:rsidRPr="0007096C">
        <w:rPr>
          <w:rFonts w:asciiTheme="minorHAnsi" w:eastAsia="Times New Roman" w:hAnsiTheme="minorHAnsi" w:cs="Times New Roman"/>
          <w:lang w:eastAsia="cs-CZ"/>
        </w:rPr>
        <w:t>1.1 Snížit množství vypouštěného znečištění do povrchových i podzemních vod z komunálních zdrojů a zajistit dodávky pitné vody v odpovídající jakosti a množství</w:t>
      </w:r>
    </w:p>
    <w:p w:rsidR="0007096C" w:rsidRDefault="0007096C" w:rsidP="0007096C">
      <w:pPr>
        <w:tabs>
          <w:tab w:val="left" w:pos="2838"/>
        </w:tabs>
        <w:ind w:left="426"/>
        <w:jc w:val="left"/>
        <w:rPr>
          <w:rFonts w:asciiTheme="minorHAnsi" w:eastAsia="Times New Roman" w:hAnsiTheme="minorHAnsi" w:cs="Times New Roman"/>
          <w:lang w:eastAsia="cs-CZ"/>
        </w:rPr>
      </w:pPr>
      <w:r w:rsidRPr="00A93170">
        <w:rPr>
          <w:rFonts w:eastAsia="Times New Roman"/>
          <w:lang w:eastAsia="cs-CZ"/>
        </w:rPr>
        <w:t>SC 3.1 Předcházet vzniku odpadů a snížit vliv nebezpečných vlastností odpadů</w:t>
      </w:r>
      <w:r w:rsidRPr="0007096C">
        <w:rPr>
          <w:rFonts w:asciiTheme="minorHAnsi" w:eastAsia="Times New Roman" w:hAnsiTheme="minorHAnsi" w:cs="Times New Roman"/>
          <w:lang w:eastAsia="cs-CZ"/>
        </w:rPr>
        <w:t xml:space="preserve"> </w:t>
      </w:r>
    </w:p>
    <w:p w:rsidR="0007096C" w:rsidRDefault="00CC2086" w:rsidP="0007096C">
      <w:pPr>
        <w:tabs>
          <w:tab w:val="left" w:pos="2838"/>
        </w:tabs>
        <w:ind w:left="426"/>
        <w:jc w:val="left"/>
        <w:rPr>
          <w:rFonts w:asciiTheme="minorHAnsi" w:eastAsia="Times New Roman" w:hAnsiTheme="minorHAnsi" w:cs="Times New Roman"/>
          <w:lang w:eastAsia="cs-CZ"/>
        </w:rPr>
      </w:pPr>
      <w:r w:rsidRPr="0007096C">
        <w:rPr>
          <w:rFonts w:asciiTheme="minorHAnsi" w:eastAsia="Times New Roman" w:hAnsiTheme="minorHAnsi" w:cs="Times New Roman"/>
          <w:lang w:eastAsia="cs-CZ"/>
        </w:rPr>
        <w:t>SC 3.2 Zvýšit podíl materiálového a energetického využití odpadů</w:t>
      </w:r>
    </w:p>
    <w:p w:rsidR="0007096C" w:rsidRDefault="00CC2086" w:rsidP="0007096C">
      <w:pPr>
        <w:tabs>
          <w:tab w:val="left" w:pos="2838"/>
        </w:tabs>
        <w:ind w:left="426"/>
        <w:jc w:val="left"/>
        <w:rPr>
          <w:rFonts w:asciiTheme="minorHAnsi" w:eastAsia="Times New Roman" w:hAnsiTheme="minorHAnsi" w:cs="Times New Roman"/>
          <w:lang w:eastAsia="cs-CZ"/>
        </w:rPr>
      </w:pPr>
      <w:r w:rsidRPr="0007096C">
        <w:rPr>
          <w:rFonts w:asciiTheme="minorHAnsi" w:eastAsia="Times New Roman" w:hAnsiTheme="minorHAnsi" w:cs="Times New Roman"/>
          <w:lang w:eastAsia="cs-CZ"/>
        </w:rPr>
        <w:t>SC</w:t>
      </w:r>
      <w:r w:rsidR="0007096C">
        <w:rPr>
          <w:rFonts w:asciiTheme="minorHAnsi" w:eastAsia="Times New Roman" w:hAnsiTheme="minorHAnsi" w:cs="Times New Roman"/>
          <w:lang w:eastAsia="cs-CZ"/>
        </w:rPr>
        <w:t xml:space="preserve"> </w:t>
      </w:r>
      <w:r w:rsidRPr="0007096C">
        <w:rPr>
          <w:rFonts w:asciiTheme="minorHAnsi" w:eastAsia="Times New Roman" w:hAnsiTheme="minorHAnsi" w:cs="Times New Roman"/>
          <w:lang w:eastAsia="cs-CZ"/>
        </w:rPr>
        <w:t>3.3 Odstranit nepovolené skládky a rekultivovat staré skládky</w:t>
      </w:r>
    </w:p>
    <w:p w:rsidR="00CC2086" w:rsidRPr="0007096C" w:rsidRDefault="00CC2086" w:rsidP="0007096C">
      <w:pPr>
        <w:tabs>
          <w:tab w:val="left" w:pos="2838"/>
        </w:tabs>
        <w:ind w:left="426"/>
        <w:jc w:val="left"/>
        <w:rPr>
          <w:rFonts w:asciiTheme="minorHAnsi" w:eastAsia="Times New Roman" w:hAnsiTheme="minorHAnsi" w:cs="Times New Roman"/>
          <w:lang w:eastAsia="cs-CZ"/>
        </w:rPr>
      </w:pPr>
      <w:r w:rsidRPr="0007096C">
        <w:rPr>
          <w:rFonts w:asciiTheme="minorHAnsi" w:eastAsia="Times New Roman" w:hAnsiTheme="minorHAnsi" w:cs="Times New Roman"/>
          <w:lang w:eastAsia="cs-CZ"/>
        </w:rPr>
        <w:t>SC 3.4 Odstranit a inventarizovat ekologické zátěže</w:t>
      </w:r>
    </w:p>
    <w:p w:rsidR="00CC2086" w:rsidRDefault="00CC2086" w:rsidP="00F110A9">
      <w:pPr>
        <w:rPr>
          <w:b/>
          <w:i/>
        </w:rPr>
      </w:pPr>
    </w:p>
    <w:p w:rsidR="00F110A9" w:rsidRPr="00EE64A2" w:rsidRDefault="00F110A9" w:rsidP="00F110A9">
      <w:pPr>
        <w:rPr>
          <w:rFonts w:asciiTheme="minorHAnsi" w:hAnsiTheme="minorHAnsi"/>
          <w:b/>
          <w:i/>
          <w:sz w:val="20"/>
          <w:szCs w:val="20"/>
        </w:rPr>
      </w:pPr>
      <w:r w:rsidRPr="00EE64A2">
        <w:rPr>
          <w:rFonts w:asciiTheme="minorHAnsi" w:hAnsiTheme="minorHAnsi"/>
          <w:b/>
          <w:i/>
          <w:sz w:val="20"/>
          <w:szCs w:val="20"/>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CC2086" w:rsidRPr="00EE64A2" w:rsidTr="00CC2086">
        <w:tc>
          <w:tcPr>
            <w:tcW w:w="4323" w:type="dxa"/>
          </w:tcPr>
          <w:p w:rsidR="00CC2086" w:rsidRPr="00EE64A2" w:rsidRDefault="00CC2086" w:rsidP="00020CF5">
            <w:pPr>
              <w:rPr>
                <w:rFonts w:asciiTheme="minorHAnsi" w:hAnsiTheme="minorHAnsi"/>
                <w:b/>
                <w:sz w:val="20"/>
                <w:szCs w:val="20"/>
              </w:rPr>
            </w:pPr>
            <w:r w:rsidRPr="00EE64A2">
              <w:rPr>
                <w:rFonts w:asciiTheme="minorHAnsi" w:hAnsiTheme="minorHAnsi"/>
                <w:b/>
                <w:sz w:val="20"/>
                <w:szCs w:val="20"/>
              </w:rPr>
              <w:t>Název</w:t>
            </w:r>
          </w:p>
        </w:tc>
        <w:tc>
          <w:tcPr>
            <w:tcW w:w="1111" w:type="dxa"/>
          </w:tcPr>
          <w:p w:rsidR="00CC2086" w:rsidRPr="00EE64A2" w:rsidRDefault="00CC2086" w:rsidP="00020CF5">
            <w:pPr>
              <w:rPr>
                <w:rFonts w:asciiTheme="minorHAnsi" w:hAnsiTheme="minorHAnsi"/>
                <w:b/>
                <w:sz w:val="20"/>
                <w:szCs w:val="20"/>
              </w:rPr>
            </w:pPr>
            <w:r w:rsidRPr="00EE64A2">
              <w:rPr>
                <w:rFonts w:asciiTheme="minorHAnsi" w:hAnsiTheme="minorHAnsi"/>
                <w:b/>
                <w:sz w:val="20"/>
                <w:szCs w:val="20"/>
              </w:rPr>
              <w:t>MJ</w:t>
            </w:r>
          </w:p>
        </w:tc>
        <w:tc>
          <w:tcPr>
            <w:tcW w:w="1972" w:type="dxa"/>
          </w:tcPr>
          <w:p w:rsidR="00CC2086" w:rsidRPr="00EE64A2" w:rsidRDefault="00CC2086" w:rsidP="00020CF5">
            <w:pPr>
              <w:rPr>
                <w:rFonts w:asciiTheme="minorHAnsi" w:hAnsiTheme="minorHAnsi"/>
                <w:b/>
                <w:sz w:val="20"/>
                <w:szCs w:val="20"/>
              </w:rPr>
            </w:pPr>
            <w:r w:rsidRPr="00EE64A2">
              <w:rPr>
                <w:rFonts w:asciiTheme="minorHAnsi" w:hAnsiTheme="minorHAnsi"/>
                <w:b/>
                <w:sz w:val="20"/>
                <w:szCs w:val="20"/>
              </w:rPr>
              <w:t>Plánovaná hodnota</w:t>
            </w:r>
          </w:p>
        </w:tc>
        <w:tc>
          <w:tcPr>
            <w:tcW w:w="1882" w:type="dxa"/>
          </w:tcPr>
          <w:p w:rsidR="00CC2086" w:rsidRPr="00EE64A2" w:rsidRDefault="00CC2086" w:rsidP="00020CF5">
            <w:pPr>
              <w:rPr>
                <w:rFonts w:asciiTheme="minorHAnsi" w:hAnsiTheme="minorHAnsi"/>
                <w:b/>
                <w:sz w:val="20"/>
                <w:szCs w:val="20"/>
              </w:rPr>
            </w:pPr>
          </w:p>
        </w:tc>
      </w:tr>
      <w:tr w:rsidR="00EE64A2" w:rsidRPr="00EE64A2" w:rsidTr="00CC2086">
        <w:tc>
          <w:tcPr>
            <w:tcW w:w="4323" w:type="dxa"/>
          </w:tcPr>
          <w:p w:rsidR="00EE64A2" w:rsidRPr="00CC2086" w:rsidRDefault="00EE64A2" w:rsidP="00A26954">
            <w:pPr>
              <w:jc w:val="left"/>
              <w:rPr>
                <w:rFonts w:asciiTheme="minorHAnsi" w:eastAsia="Times New Roman" w:hAnsiTheme="minorHAnsi" w:cs="Times New Roman"/>
                <w:sz w:val="20"/>
                <w:szCs w:val="20"/>
                <w:lang w:eastAsia="cs-CZ"/>
              </w:rPr>
            </w:pPr>
            <w:r w:rsidRPr="00CC2086">
              <w:rPr>
                <w:rFonts w:asciiTheme="minorHAnsi" w:eastAsia="Times New Roman" w:hAnsiTheme="minorHAnsi" w:cs="Times New Roman"/>
                <w:sz w:val="20"/>
                <w:szCs w:val="20"/>
                <w:lang w:eastAsia="cs-CZ"/>
              </w:rPr>
              <w:t>Počet ekvivalentních obyvatel nově napojených na vyhovující ČOV</w:t>
            </w:r>
          </w:p>
        </w:tc>
        <w:tc>
          <w:tcPr>
            <w:tcW w:w="1111" w:type="dxa"/>
          </w:tcPr>
          <w:p w:rsidR="00EE64A2" w:rsidRPr="00CC2086" w:rsidRDefault="00EE64A2" w:rsidP="00A26954">
            <w:pPr>
              <w:jc w:val="center"/>
              <w:rPr>
                <w:rFonts w:asciiTheme="minorHAnsi" w:eastAsia="Times New Roman" w:hAnsiTheme="minorHAnsi" w:cs="Times New Roman"/>
                <w:sz w:val="20"/>
                <w:szCs w:val="20"/>
                <w:lang w:eastAsia="cs-CZ"/>
              </w:rPr>
            </w:pPr>
            <w:r w:rsidRPr="00CC2086">
              <w:rPr>
                <w:rFonts w:asciiTheme="minorHAnsi" w:eastAsia="Times New Roman" w:hAnsiTheme="minorHAnsi" w:cs="Times New Roman"/>
                <w:sz w:val="20"/>
                <w:szCs w:val="20"/>
                <w:lang w:eastAsia="cs-CZ"/>
              </w:rPr>
              <w:t>Počet</w:t>
            </w:r>
          </w:p>
        </w:tc>
        <w:tc>
          <w:tcPr>
            <w:tcW w:w="1972" w:type="dxa"/>
          </w:tcPr>
          <w:p w:rsidR="00EE64A2" w:rsidRPr="003E3C28" w:rsidRDefault="00EE64A2" w:rsidP="00020CF5">
            <w:pPr>
              <w:rPr>
                <w:rFonts w:asciiTheme="minorHAnsi" w:hAnsiTheme="minorHAnsi"/>
                <w:b/>
                <w:sz w:val="20"/>
                <w:szCs w:val="20"/>
              </w:rPr>
            </w:pPr>
          </w:p>
        </w:tc>
        <w:tc>
          <w:tcPr>
            <w:tcW w:w="1882" w:type="dxa"/>
          </w:tcPr>
          <w:p w:rsidR="00EE64A2" w:rsidRPr="00EE64A2" w:rsidRDefault="00EE64A2" w:rsidP="00020CF5">
            <w:pPr>
              <w:rPr>
                <w:rFonts w:asciiTheme="minorHAnsi" w:hAnsiTheme="minorHAnsi"/>
                <w:b/>
                <w:sz w:val="20"/>
                <w:szCs w:val="20"/>
                <w:highlight w:val="yellow"/>
              </w:rPr>
            </w:pPr>
            <w:r w:rsidRPr="00CC2086">
              <w:rPr>
                <w:rFonts w:asciiTheme="minorHAnsi" w:eastAsia="Times New Roman" w:hAnsiTheme="minorHAnsi" w:cs="Times New Roman"/>
                <w:sz w:val="20"/>
                <w:szCs w:val="20"/>
                <w:lang w:eastAsia="cs-CZ"/>
              </w:rPr>
              <w:t>OPŽP</w:t>
            </w:r>
          </w:p>
        </w:tc>
      </w:tr>
      <w:tr w:rsidR="00EE64A2" w:rsidRPr="00EE64A2" w:rsidTr="00CC2086">
        <w:tc>
          <w:tcPr>
            <w:tcW w:w="4323" w:type="dxa"/>
          </w:tcPr>
          <w:p w:rsidR="00EE64A2" w:rsidRPr="00CC2086" w:rsidRDefault="00EE64A2" w:rsidP="00A26954">
            <w:pPr>
              <w:jc w:val="left"/>
              <w:rPr>
                <w:rFonts w:asciiTheme="minorHAnsi" w:eastAsia="Times New Roman" w:hAnsiTheme="minorHAnsi" w:cs="Times New Roman"/>
                <w:sz w:val="20"/>
                <w:szCs w:val="20"/>
                <w:lang w:eastAsia="cs-CZ"/>
              </w:rPr>
            </w:pPr>
            <w:r w:rsidRPr="00CC2086">
              <w:rPr>
                <w:rFonts w:asciiTheme="minorHAnsi" w:eastAsia="Times New Roman" w:hAnsiTheme="minorHAnsi" w:cs="Times New Roman"/>
                <w:sz w:val="20"/>
                <w:szCs w:val="20"/>
                <w:lang w:eastAsia="cs-CZ"/>
              </w:rPr>
              <w:t>Počet zlikvidovaných černých skládek</w:t>
            </w:r>
          </w:p>
        </w:tc>
        <w:tc>
          <w:tcPr>
            <w:tcW w:w="1111" w:type="dxa"/>
          </w:tcPr>
          <w:p w:rsidR="00EE64A2" w:rsidRPr="00CC2086" w:rsidRDefault="00EE64A2" w:rsidP="00A26954">
            <w:pPr>
              <w:jc w:val="center"/>
              <w:rPr>
                <w:rFonts w:asciiTheme="minorHAnsi" w:eastAsia="Times New Roman" w:hAnsiTheme="minorHAnsi" w:cs="Times New Roman"/>
                <w:sz w:val="20"/>
                <w:szCs w:val="20"/>
                <w:lang w:eastAsia="cs-CZ"/>
              </w:rPr>
            </w:pPr>
            <w:r w:rsidRPr="00CC2086">
              <w:rPr>
                <w:rFonts w:asciiTheme="minorHAnsi" w:eastAsia="Times New Roman" w:hAnsiTheme="minorHAnsi" w:cs="Times New Roman"/>
                <w:sz w:val="20"/>
                <w:szCs w:val="20"/>
                <w:lang w:eastAsia="cs-CZ"/>
              </w:rPr>
              <w:t>Počet</w:t>
            </w:r>
          </w:p>
        </w:tc>
        <w:tc>
          <w:tcPr>
            <w:tcW w:w="1972" w:type="dxa"/>
          </w:tcPr>
          <w:p w:rsidR="00EE64A2" w:rsidRPr="003E3C28" w:rsidRDefault="00EE64A2" w:rsidP="00020CF5">
            <w:pPr>
              <w:rPr>
                <w:rFonts w:asciiTheme="minorHAnsi" w:hAnsiTheme="minorHAnsi"/>
                <w:b/>
                <w:sz w:val="20"/>
                <w:szCs w:val="20"/>
              </w:rPr>
            </w:pPr>
          </w:p>
        </w:tc>
        <w:tc>
          <w:tcPr>
            <w:tcW w:w="1882" w:type="dxa"/>
          </w:tcPr>
          <w:p w:rsidR="00EE64A2" w:rsidRPr="00EE64A2" w:rsidRDefault="00EE64A2" w:rsidP="00020CF5">
            <w:pPr>
              <w:rPr>
                <w:rFonts w:asciiTheme="minorHAnsi" w:hAnsiTheme="minorHAnsi"/>
                <w:b/>
                <w:sz w:val="20"/>
                <w:szCs w:val="20"/>
                <w:highlight w:val="yellow"/>
              </w:rPr>
            </w:pPr>
            <w:r w:rsidRPr="00CC2086">
              <w:rPr>
                <w:rFonts w:asciiTheme="minorHAnsi" w:eastAsia="Times New Roman" w:hAnsiTheme="minorHAnsi" w:cs="Times New Roman"/>
                <w:sz w:val="20"/>
                <w:szCs w:val="20"/>
                <w:lang w:eastAsia="cs-CZ"/>
              </w:rPr>
              <w:t>OPŽP</w:t>
            </w:r>
          </w:p>
        </w:tc>
      </w:tr>
      <w:tr w:rsidR="00EE64A2" w:rsidRPr="00EE64A2" w:rsidTr="00CC2086">
        <w:tc>
          <w:tcPr>
            <w:tcW w:w="4323" w:type="dxa"/>
          </w:tcPr>
          <w:p w:rsidR="00EE64A2" w:rsidRPr="00CC2086" w:rsidRDefault="00EE64A2" w:rsidP="00A26954">
            <w:pPr>
              <w:jc w:val="left"/>
              <w:rPr>
                <w:rFonts w:asciiTheme="minorHAnsi" w:eastAsia="Times New Roman" w:hAnsiTheme="minorHAnsi" w:cs="Times New Roman"/>
                <w:sz w:val="20"/>
                <w:szCs w:val="20"/>
                <w:lang w:eastAsia="cs-CZ"/>
              </w:rPr>
            </w:pPr>
            <w:r w:rsidRPr="00CC2086">
              <w:rPr>
                <w:rFonts w:asciiTheme="minorHAnsi" w:eastAsia="Times New Roman" w:hAnsiTheme="minorHAnsi" w:cs="Times New Roman"/>
                <w:sz w:val="20"/>
                <w:szCs w:val="20"/>
                <w:lang w:eastAsia="cs-CZ"/>
              </w:rPr>
              <w:t>Počet projektů zaměřených na odstraňování starých ekologických zátěží</w:t>
            </w:r>
          </w:p>
        </w:tc>
        <w:tc>
          <w:tcPr>
            <w:tcW w:w="1111" w:type="dxa"/>
          </w:tcPr>
          <w:p w:rsidR="00EE64A2" w:rsidRPr="00CC2086" w:rsidRDefault="00EE64A2" w:rsidP="00A26954">
            <w:pPr>
              <w:jc w:val="center"/>
              <w:rPr>
                <w:rFonts w:asciiTheme="minorHAnsi" w:eastAsia="Times New Roman" w:hAnsiTheme="minorHAnsi" w:cs="Times New Roman"/>
                <w:sz w:val="20"/>
                <w:szCs w:val="20"/>
                <w:lang w:eastAsia="cs-CZ"/>
              </w:rPr>
            </w:pPr>
            <w:r w:rsidRPr="00CC2086">
              <w:rPr>
                <w:rFonts w:asciiTheme="minorHAnsi" w:eastAsia="Times New Roman" w:hAnsiTheme="minorHAnsi" w:cs="Times New Roman"/>
                <w:sz w:val="20"/>
                <w:szCs w:val="20"/>
                <w:lang w:eastAsia="cs-CZ"/>
              </w:rPr>
              <w:t>Počet</w:t>
            </w:r>
          </w:p>
        </w:tc>
        <w:tc>
          <w:tcPr>
            <w:tcW w:w="1972" w:type="dxa"/>
          </w:tcPr>
          <w:p w:rsidR="00EE64A2" w:rsidRPr="003E3C28" w:rsidRDefault="00EE64A2" w:rsidP="00020CF5">
            <w:pPr>
              <w:rPr>
                <w:rFonts w:asciiTheme="minorHAnsi" w:hAnsiTheme="minorHAnsi"/>
                <w:b/>
                <w:sz w:val="20"/>
                <w:szCs w:val="20"/>
              </w:rPr>
            </w:pPr>
          </w:p>
        </w:tc>
        <w:tc>
          <w:tcPr>
            <w:tcW w:w="1882" w:type="dxa"/>
          </w:tcPr>
          <w:p w:rsidR="00EE64A2" w:rsidRPr="00EE64A2" w:rsidRDefault="00EE64A2" w:rsidP="00020CF5">
            <w:pPr>
              <w:rPr>
                <w:rFonts w:asciiTheme="minorHAnsi" w:hAnsiTheme="minorHAnsi"/>
                <w:b/>
                <w:sz w:val="20"/>
                <w:szCs w:val="20"/>
                <w:highlight w:val="yellow"/>
              </w:rPr>
            </w:pPr>
            <w:r w:rsidRPr="00CC2086">
              <w:rPr>
                <w:rFonts w:asciiTheme="minorHAnsi" w:eastAsia="Times New Roman" w:hAnsiTheme="minorHAnsi" w:cs="Times New Roman"/>
                <w:sz w:val="20"/>
                <w:szCs w:val="20"/>
                <w:lang w:eastAsia="cs-CZ"/>
              </w:rPr>
              <w:t>OPŽP</w:t>
            </w:r>
          </w:p>
        </w:tc>
      </w:tr>
      <w:tr w:rsidR="00EE64A2" w:rsidRPr="00EE64A2" w:rsidTr="00CC2086">
        <w:tc>
          <w:tcPr>
            <w:tcW w:w="4323" w:type="dxa"/>
          </w:tcPr>
          <w:p w:rsidR="00EE64A2" w:rsidRPr="00EE64A2" w:rsidRDefault="00EE64A2" w:rsidP="00A26954">
            <w:pPr>
              <w:jc w:val="left"/>
              <w:rPr>
                <w:rFonts w:asciiTheme="minorHAnsi" w:eastAsia="Times New Roman" w:hAnsiTheme="minorHAnsi" w:cs="Times New Roman"/>
                <w:sz w:val="20"/>
                <w:szCs w:val="20"/>
                <w:lang w:eastAsia="cs-CZ"/>
              </w:rPr>
            </w:pPr>
            <w:r w:rsidRPr="00EE64A2">
              <w:rPr>
                <w:rFonts w:asciiTheme="minorHAnsi" w:eastAsia="Times New Roman" w:hAnsiTheme="minorHAnsi" w:cs="Times New Roman"/>
                <w:sz w:val="20"/>
                <w:szCs w:val="20"/>
                <w:lang w:eastAsia="cs-CZ"/>
              </w:rPr>
              <w:t>Podíl komunálního odpadu</w:t>
            </w:r>
          </w:p>
        </w:tc>
        <w:tc>
          <w:tcPr>
            <w:tcW w:w="1111" w:type="dxa"/>
          </w:tcPr>
          <w:p w:rsidR="00EE64A2" w:rsidRPr="00EE64A2" w:rsidRDefault="00EE64A2" w:rsidP="00A26954">
            <w:pPr>
              <w:jc w:val="center"/>
              <w:rPr>
                <w:rFonts w:asciiTheme="minorHAnsi" w:eastAsia="Times New Roman" w:hAnsiTheme="minorHAnsi" w:cs="Times New Roman"/>
                <w:sz w:val="20"/>
                <w:szCs w:val="20"/>
                <w:lang w:eastAsia="cs-CZ"/>
              </w:rPr>
            </w:pPr>
            <w:r w:rsidRPr="00EE64A2">
              <w:rPr>
                <w:rFonts w:asciiTheme="minorHAnsi" w:eastAsia="Times New Roman" w:hAnsiTheme="minorHAnsi" w:cs="Times New Roman"/>
                <w:sz w:val="20"/>
                <w:szCs w:val="20"/>
                <w:lang w:eastAsia="cs-CZ"/>
              </w:rPr>
              <w:t>t</w:t>
            </w:r>
          </w:p>
        </w:tc>
        <w:tc>
          <w:tcPr>
            <w:tcW w:w="1972" w:type="dxa"/>
          </w:tcPr>
          <w:p w:rsidR="00EE64A2" w:rsidRPr="003E3C28" w:rsidRDefault="003E3C28" w:rsidP="00020CF5">
            <w:pPr>
              <w:rPr>
                <w:rFonts w:asciiTheme="minorHAnsi" w:hAnsiTheme="minorHAnsi"/>
                <w:sz w:val="20"/>
                <w:szCs w:val="20"/>
              </w:rPr>
            </w:pPr>
            <w:r w:rsidRPr="003E3C28">
              <w:rPr>
                <w:rFonts w:asciiTheme="minorHAnsi" w:hAnsiTheme="minorHAnsi"/>
                <w:sz w:val="20"/>
                <w:szCs w:val="20"/>
              </w:rPr>
              <w:t>pokles</w:t>
            </w:r>
          </w:p>
        </w:tc>
        <w:tc>
          <w:tcPr>
            <w:tcW w:w="1882" w:type="dxa"/>
          </w:tcPr>
          <w:p w:rsidR="00EE64A2" w:rsidRPr="00EE64A2" w:rsidRDefault="00EE64A2" w:rsidP="00020CF5">
            <w:pPr>
              <w:rPr>
                <w:rFonts w:asciiTheme="minorHAnsi" w:hAnsiTheme="minorHAnsi"/>
                <w:b/>
                <w:sz w:val="20"/>
                <w:szCs w:val="20"/>
                <w:highlight w:val="yellow"/>
              </w:rPr>
            </w:pPr>
          </w:p>
        </w:tc>
      </w:tr>
    </w:tbl>
    <w:p w:rsidR="00F110A9" w:rsidRPr="00216626" w:rsidRDefault="00F110A9" w:rsidP="00F110A9">
      <w:pPr>
        <w:rPr>
          <w:b/>
          <w:i/>
        </w:rPr>
      </w:pPr>
    </w:p>
    <w:p w:rsidR="00F110A9" w:rsidRDefault="00F110A9" w:rsidP="00F110A9"/>
    <w:p w:rsidR="00F110A9" w:rsidRDefault="00F110A9" w:rsidP="00F110A9">
      <w:pPr>
        <w:rPr>
          <w:i/>
        </w:rPr>
      </w:pPr>
      <w:r w:rsidRPr="00023D9F">
        <w:rPr>
          <w:i/>
        </w:rPr>
        <w:t>Specifický cíl</w:t>
      </w:r>
    </w:p>
    <w:p w:rsidR="00F110A9" w:rsidRPr="00B52339" w:rsidRDefault="00F110A9" w:rsidP="00F110A9">
      <w:pPr>
        <w:pStyle w:val="Nadpis4"/>
      </w:pPr>
      <w:r w:rsidRPr="00B52339">
        <w:t>K.2.3 Environmentální vzdělávání a osvěta</w:t>
      </w:r>
    </w:p>
    <w:p w:rsidR="00F110A9" w:rsidRDefault="00F110A9" w:rsidP="00F110A9">
      <w:pPr>
        <w:rPr>
          <w:b/>
          <w:i/>
        </w:rPr>
      </w:pPr>
      <w:r w:rsidRPr="00216626">
        <w:rPr>
          <w:b/>
          <w:i/>
        </w:rPr>
        <w:t>Řešená problematika</w:t>
      </w:r>
    </w:p>
    <w:p w:rsidR="003E3C28" w:rsidRPr="00A26954" w:rsidRDefault="00DC4E3F" w:rsidP="003E3C28">
      <w:pPr>
        <w:rPr>
          <w:i/>
        </w:rPr>
      </w:pPr>
      <w:r>
        <w:t xml:space="preserve">Environmentální osvěta a vzdělávání jedním jsou základními nástroji, jimiž lze přispět k řešení problémů popsaných v předešlých opatřeních. </w:t>
      </w:r>
      <w:r w:rsidR="003E3C28">
        <w:t>Povědomí o problematice životního prostředí, nakládání s odpady a ochrany přírody a krajiny v posledních letech stoupá</w:t>
      </w:r>
      <w:r>
        <w:t>, v území bylo realizováno několik projektů zaměřených na tuto problematiku. V</w:t>
      </w:r>
      <w:r w:rsidR="003E3C28">
        <w:t xml:space="preserve"> mnoha ohledech </w:t>
      </w:r>
      <w:r>
        <w:t>však byly dosavadní aktivity</w:t>
      </w:r>
      <w:r w:rsidR="003E3C28">
        <w:t xml:space="preserve"> nedostatečné. V případě žáků mateřských, základních a středních škol je důležitá průběžná environmentální osvěta, v případě dospělé populace se jako jeden z možných nástrojů jeví konkrétně zacílené osvětové kampaně. </w:t>
      </w:r>
    </w:p>
    <w:p w:rsidR="003E3C28" w:rsidRPr="00216626" w:rsidRDefault="003E3C28" w:rsidP="003E3C28">
      <w:pPr>
        <w:tabs>
          <w:tab w:val="left" w:pos="7879"/>
        </w:tabs>
        <w:rPr>
          <w:b/>
          <w:i/>
        </w:rPr>
      </w:pPr>
      <w:r>
        <w:rPr>
          <w:b/>
          <w:i/>
        </w:rPr>
        <w:tab/>
      </w:r>
    </w:p>
    <w:p w:rsidR="003E3C28" w:rsidRPr="00216626" w:rsidRDefault="003E3C28" w:rsidP="003E3C28">
      <w:pPr>
        <w:rPr>
          <w:b/>
          <w:i/>
        </w:rPr>
      </w:pPr>
      <w:r w:rsidRPr="00216626">
        <w:rPr>
          <w:b/>
          <w:i/>
        </w:rPr>
        <w:t>Očekávané přínosy</w:t>
      </w:r>
    </w:p>
    <w:p w:rsidR="001541C1" w:rsidRDefault="003E3C28" w:rsidP="007F1020">
      <w:pPr>
        <w:pStyle w:val="Odstavecseseznamem"/>
        <w:numPr>
          <w:ilvl w:val="0"/>
          <w:numId w:val="39"/>
        </w:numPr>
        <w:ind w:left="426"/>
      </w:pPr>
      <w:r>
        <w:t>Environmentální osvěta využit</w:t>
      </w:r>
      <w:r w:rsidR="0032057B">
        <w:t>elná</w:t>
      </w:r>
      <w:r>
        <w:t xml:space="preserve"> </w:t>
      </w:r>
      <w:r w:rsidRPr="00B82177">
        <w:t xml:space="preserve">jako podpora </w:t>
      </w:r>
      <w:r>
        <w:t xml:space="preserve">při naplňování </w:t>
      </w:r>
      <w:r w:rsidRPr="00B82177">
        <w:t xml:space="preserve">výše uvedených </w:t>
      </w:r>
      <w:r>
        <w:t xml:space="preserve">cílů – tzn. v </w:t>
      </w:r>
      <w:r w:rsidRPr="00B82177">
        <w:t>oblast</w:t>
      </w:r>
      <w:r>
        <w:t xml:space="preserve">ech nakládání s odpady, ochrany ovzduší a </w:t>
      </w:r>
      <w:r w:rsidRPr="00B82177">
        <w:t>ochrany přírody</w:t>
      </w:r>
      <w:r>
        <w:t xml:space="preserve">. </w:t>
      </w:r>
    </w:p>
    <w:p w:rsidR="001541C1" w:rsidRDefault="0075114F" w:rsidP="007F1020">
      <w:pPr>
        <w:pStyle w:val="Odstavecseseznamem"/>
        <w:numPr>
          <w:ilvl w:val="0"/>
          <w:numId w:val="39"/>
        </w:numPr>
        <w:ind w:left="426"/>
      </w:pPr>
      <w:r>
        <w:t xml:space="preserve">Zajištění </w:t>
      </w:r>
      <w:r w:rsidR="001541C1">
        <w:t>environmentální výchov</w:t>
      </w:r>
      <w:r>
        <w:t>y</w:t>
      </w:r>
      <w:r w:rsidR="001541C1">
        <w:t xml:space="preserve"> a osvět</w:t>
      </w:r>
      <w:r>
        <w:t>y</w:t>
      </w:r>
      <w:r w:rsidR="001541C1">
        <w:t xml:space="preserve"> na školách</w:t>
      </w:r>
      <w:r w:rsidR="0032057B">
        <w:t>.</w:t>
      </w:r>
    </w:p>
    <w:p w:rsidR="003E3C28" w:rsidRDefault="001541C1" w:rsidP="007F1020">
      <w:pPr>
        <w:pStyle w:val="Odstavecseseznamem"/>
        <w:numPr>
          <w:ilvl w:val="0"/>
          <w:numId w:val="39"/>
        </w:numPr>
        <w:ind w:left="426"/>
      </w:pPr>
      <w:r>
        <w:t>Z</w:t>
      </w:r>
      <w:r w:rsidR="003E3C28" w:rsidRPr="00B82177">
        <w:t>výšen</w:t>
      </w:r>
      <w:r>
        <w:t>á</w:t>
      </w:r>
      <w:r w:rsidR="003E3C28" w:rsidRPr="00B82177">
        <w:t xml:space="preserve"> angažovanost občanů v otázk</w:t>
      </w:r>
      <w:r w:rsidR="003E3C28">
        <w:t>ách ochrany životního prostředí a</w:t>
      </w:r>
      <w:r w:rsidR="003E3C28" w:rsidRPr="00B82177">
        <w:t xml:space="preserve"> rozvíjení environmentálního vzdělávání všech věkových skupin</w:t>
      </w:r>
      <w:r w:rsidR="003E3C28">
        <w:t xml:space="preserve"> jako efektivní forma prevence negativních jevů v území</w:t>
      </w:r>
      <w:r w:rsidR="003E3C28" w:rsidRPr="00B82177">
        <w:t>.</w:t>
      </w:r>
      <w:r w:rsidR="003E3C28">
        <w:t xml:space="preserve"> </w:t>
      </w:r>
    </w:p>
    <w:p w:rsidR="001541C1" w:rsidRDefault="001541C1" w:rsidP="007F1020">
      <w:pPr>
        <w:pStyle w:val="Odstavecseseznamem"/>
        <w:numPr>
          <w:ilvl w:val="0"/>
          <w:numId w:val="39"/>
        </w:numPr>
        <w:ind w:left="426"/>
      </w:pPr>
      <w:r>
        <w:t>Připravené a realizované činnosti zaměřené na zlepšení životního prostředí na úrovni domácností, neziskových organizací, obcí atd.</w:t>
      </w:r>
    </w:p>
    <w:p w:rsidR="003E3C28" w:rsidRDefault="003E3C28" w:rsidP="003E3C28"/>
    <w:p w:rsidR="00F110A9" w:rsidRDefault="00F110A9" w:rsidP="00F110A9">
      <w:r w:rsidRPr="00F110A9">
        <w:rPr>
          <w:b/>
          <w:i/>
        </w:rPr>
        <w:t>Opatření</w:t>
      </w:r>
    </w:p>
    <w:p w:rsidR="00F110A9" w:rsidRPr="002D0CA1" w:rsidRDefault="002D0CA1" w:rsidP="002D0CA1">
      <w:pPr>
        <w:contextualSpacing/>
        <w:jc w:val="left"/>
        <w:rPr>
          <w:rFonts w:eastAsia="Times New Roman"/>
          <w:color w:val="000000"/>
          <w:lang w:eastAsia="cs-CZ"/>
        </w:rPr>
      </w:pPr>
      <w:r>
        <w:t xml:space="preserve">K.2.3.1 </w:t>
      </w:r>
      <w:r w:rsidR="00F110A9" w:rsidRPr="00F110A9">
        <w:t>Podpora environmentálního vzdělávání a osvěty na školách.</w:t>
      </w:r>
    </w:p>
    <w:p w:rsidR="00F110A9" w:rsidRPr="00F110A9" w:rsidRDefault="002D0CA1" w:rsidP="002D0CA1">
      <w:pPr>
        <w:contextualSpacing/>
        <w:jc w:val="left"/>
      </w:pPr>
      <w:r>
        <w:t xml:space="preserve">K.2.3.2 </w:t>
      </w:r>
      <w:r w:rsidR="00F110A9" w:rsidRPr="00F110A9">
        <w:t>Podpora environmentálního vzdělávání a osvěty pro širokou veřejnost.</w:t>
      </w:r>
    </w:p>
    <w:p w:rsidR="00F110A9" w:rsidRPr="00F110A9" w:rsidRDefault="002D0CA1" w:rsidP="002D0CA1">
      <w:pPr>
        <w:contextualSpacing/>
        <w:jc w:val="left"/>
      </w:pPr>
      <w:r>
        <w:t xml:space="preserve">K.2.3.3 </w:t>
      </w:r>
      <w:r w:rsidR="00F110A9" w:rsidRPr="00F110A9">
        <w:t>Podpora místních organizací zabývající se ochranou životního prostředí a péčí o krajinu.</w:t>
      </w:r>
    </w:p>
    <w:p w:rsidR="00F110A9" w:rsidRDefault="00F110A9" w:rsidP="00F110A9"/>
    <w:p w:rsidR="00A26954" w:rsidRPr="007C40BD" w:rsidRDefault="00A26954" w:rsidP="00A26954">
      <w:pPr>
        <w:contextualSpacing/>
        <w:jc w:val="left"/>
        <w:rPr>
          <w:rFonts w:eastAsia="Times New Roman"/>
          <w:b/>
          <w:i/>
          <w:color w:val="000000"/>
          <w:lang w:eastAsia="cs-CZ"/>
        </w:rPr>
      </w:pPr>
      <w:r>
        <w:rPr>
          <w:rFonts w:eastAsia="Times New Roman"/>
          <w:b/>
          <w:i/>
          <w:color w:val="000000"/>
          <w:lang w:eastAsia="cs-CZ"/>
        </w:rPr>
        <w:t>Příklady projektů</w:t>
      </w:r>
    </w:p>
    <w:p w:rsidR="00A26954" w:rsidRDefault="00A26954" w:rsidP="007F1020">
      <w:pPr>
        <w:pStyle w:val="Odstavecseseznamem"/>
        <w:numPr>
          <w:ilvl w:val="0"/>
          <w:numId w:val="27"/>
        </w:numPr>
        <w:ind w:left="426"/>
      </w:pPr>
      <w:r>
        <w:t>EVVO na školách</w:t>
      </w:r>
      <w:r w:rsidR="003045A0">
        <w:t>, soutěže mezi školami</w:t>
      </w:r>
      <w:r>
        <w:t>.</w:t>
      </w:r>
    </w:p>
    <w:p w:rsidR="00A26954" w:rsidRDefault="00A26954" w:rsidP="007F1020">
      <w:pPr>
        <w:pStyle w:val="Odstavecseseznamem"/>
        <w:numPr>
          <w:ilvl w:val="0"/>
          <w:numId w:val="27"/>
        </w:numPr>
        <w:ind w:left="426"/>
      </w:pPr>
      <w:r>
        <w:t>Přednášky, krátkodobé a dlouhodobé kurzy</w:t>
      </w:r>
      <w:r w:rsidR="00130E73">
        <w:t xml:space="preserve"> a exkurze</w:t>
      </w:r>
      <w:r>
        <w:t xml:space="preserve"> pro širokou veřejnost.</w:t>
      </w:r>
    </w:p>
    <w:p w:rsidR="00A26954" w:rsidRDefault="00A26954" w:rsidP="007F1020">
      <w:pPr>
        <w:pStyle w:val="Odstavecseseznamem"/>
        <w:numPr>
          <w:ilvl w:val="0"/>
          <w:numId w:val="27"/>
        </w:numPr>
        <w:ind w:left="426"/>
      </w:pPr>
      <w:r>
        <w:t>Rozšíření činnosti místních organizací zabývající se ochranou životního prostředí a péčí o krajinu – např. formou</w:t>
      </w:r>
      <w:r w:rsidR="002108F8">
        <w:t xml:space="preserve"> péče o ekologicky hodnotné lokality,</w:t>
      </w:r>
      <w:r>
        <w:t xml:space="preserve"> vydávání informačních materiálů a pořádáním vzdělávacích akcí.</w:t>
      </w:r>
    </w:p>
    <w:p w:rsidR="00130E73" w:rsidRDefault="00130E73" w:rsidP="007F1020">
      <w:pPr>
        <w:pStyle w:val="Odstavecseseznamem"/>
        <w:numPr>
          <w:ilvl w:val="0"/>
          <w:numId w:val="27"/>
        </w:numPr>
        <w:ind w:left="426"/>
      </w:pPr>
      <w:r>
        <w:lastRenderedPageBreak/>
        <w:t>Založení a provozování centra environmentální výchovy a poradenství.</w:t>
      </w:r>
    </w:p>
    <w:p w:rsidR="00A26954" w:rsidRDefault="00A26954" w:rsidP="00F110A9"/>
    <w:p w:rsidR="00F110A9" w:rsidRDefault="00F110A9" w:rsidP="00F110A9">
      <w:pPr>
        <w:rPr>
          <w:b/>
          <w:i/>
        </w:rPr>
      </w:pPr>
      <w:r w:rsidRPr="00216626">
        <w:rPr>
          <w:b/>
          <w:i/>
        </w:rPr>
        <w:t>Inovace</w:t>
      </w:r>
    </w:p>
    <w:p w:rsidR="00F110A9" w:rsidRDefault="00130E73" w:rsidP="007F1020">
      <w:pPr>
        <w:pStyle w:val="Odstavecseseznamem"/>
        <w:numPr>
          <w:ilvl w:val="0"/>
          <w:numId w:val="60"/>
        </w:numPr>
        <w:ind w:left="426"/>
      </w:pPr>
      <w:r>
        <w:t>Fungování centra environmentální výchovy a poradenství.</w:t>
      </w:r>
    </w:p>
    <w:p w:rsidR="00130E73" w:rsidRDefault="00130E73" w:rsidP="007F1020">
      <w:pPr>
        <w:pStyle w:val="Odstavecseseznamem"/>
        <w:numPr>
          <w:ilvl w:val="0"/>
          <w:numId w:val="60"/>
        </w:numPr>
        <w:ind w:left="426"/>
      </w:pPr>
      <w:r>
        <w:t xml:space="preserve">Realizace projektů EVVO </w:t>
      </w:r>
      <w:r w:rsidR="004C7609">
        <w:t xml:space="preserve">založená na </w:t>
      </w:r>
      <w:r>
        <w:t>víceodvětvové spolupráci.</w:t>
      </w:r>
    </w:p>
    <w:p w:rsidR="00130E73" w:rsidRDefault="00130E73" w:rsidP="007F1020">
      <w:pPr>
        <w:pStyle w:val="Odstavecseseznamem"/>
        <w:numPr>
          <w:ilvl w:val="0"/>
          <w:numId w:val="60"/>
        </w:numPr>
        <w:ind w:left="426"/>
      </w:pPr>
      <w:r>
        <w:t>Přeshraniční spolupráce při realizaci EVVO</w:t>
      </w:r>
      <w:r w:rsidR="006C379B">
        <w:t xml:space="preserve"> (</w:t>
      </w:r>
      <w:r w:rsidR="003A7907">
        <w:t xml:space="preserve">školy, </w:t>
      </w:r>
      <w:r w:rsidR="006C379B">
        <w:t>ve</w:t>
      </w:r>
      <w:r w:rsidR="003A7907">
        <w:t>ř</w:t>
      </w:r>
      <w:r w:rsidR="006C379B">
        <w:t>ejná správa, neziskový sektor, zemědělci, firmy)</w:t>
      </w:r>
      <w:r>
        <w:t xml:space="preserve">. </w:t>
      </w:r>
    </w:p>
    <w:p w:rsidR="006C379B" w:rsidRPr="00F528C6" w:rsidRDefault="006C379B" w:rsidP="007F1020">
      <w:pPr>
        <w:pStyle w:val="Odstavecseseznamem"/>
        <w:numPr>
          <w:ilvl w:val="0"/>
          <w:numId w:val="60"/>
        </w:numPr>
        <w:ind w:left="426"/>
      </w:pPr>
      <w:r>
        <w:t>Inkubátor environmentálních projektů na úrovni výuky EVVO na ZŠ.</w:t>
      </w:r>
    </w:p>
    <w:p w:rsidR="00F110A9" w:rsidRPr="00216626" w:rsidRDefault="00F110A9" w:rsidP="00F110A9">
      <w:pPr>
        <w:rPr>
          <w:b/>
          <w:i/>
        </w:rPr>
      </w:pPr>
    </w:p>
    <w:p w:rsidR="00F110A9" w:rsidRPr="006C379B" w:rsidRDefault="00F110A9" w:rsidP="00F110A9">
      <w:pPr>
        <w:rPr>
          <w:rFonts w:asciiTheme="minorHAnsi" w:hAnsiTheme="minorHAnsi"/>
          <w:b/>
          <w:i/>
        </w:rPr>
      </w:pPr>
      <w:r w:rsidRPr="006C379B">
        <w:rPr>
          <w:rFonts w:asciiTheme="minorHAnsi" w:hAnsiTheme="minorHAnsi"/>
          <w:b/>
          <w:i/>
        </w:rPr>
        <w:t>Související operační programy</w:t>
      </w:r>
    </w:p>
    <w:p w:rsidR="002108F8" w:rsidRPr="002108F8" w:rsidRDefault="002108F8" w:rsidP="007F1020">
      <w:pPr>
        <w:pStyle w:val="Odstavecseseznamem"/>
        <w:numPr>
          <w:ilvl w:val="0"/>
          <w:numId w:val="40"/>
        </w:numPr>
        <w:ind w:left="426"/>
        <w:jc w:val="left"/>
        <w:rPr>
          <w:rFonts w:eastAsia="Times New Roman"/>
          <w:lang w:eastAsia="cs-CZ"/>
        </w:rPr>
      </w:pPr>
      <w:r w:rsidRPr="002108F8">
        <w:rPr>
          <w:rFonts w:eastAsia="Times New Roman"/>
          <w:lang w:eastAsia="cs-CZ"/>
        </w:rPr>
        <w:t>PRV</w:t>
      </w:r>
    </w:p>
    <w:p w:rsidR="002108F8" w:rsidRPr="00A93170" w:rsidRDefault="002108F8" w:rsidP="002108F8">
      <w:pPr>
        <w:ind w:left="426"/>
        <w:jc w:val="left"/>
        <w:rPr>
          <w:rFonts w:eastAsia="Times New Roman"/>
          <w:lang w:eastAsia="cs-CZ"/>
        </w:rPr>
      </w:pPr>
      <w:r w:rsidRPr="00A93170">
        <w:rPr>
          <w:rFonts w:eastAsia="Times New Roman"/>
          <w:lang w:eastAsia="cs-CZ"/>
        </w:rPr>
        <w:t>PO1, 1A Podpora inovací, spolupráce a rozvoje znalostní základny ve venkovských oblastech</w:t>
      </w:r>
    </w:p>
    <w:p w:rsidR="002108F8" w:rsidRPr="00A93170" w:rsidRDefault="002108F8" w:rsidP="002108F8">
      <w:pPr>
        <w:ind w:left="426"/>
        <w:jc w:val="left"/>
        <w:rPr>
          <w:rFonts w:eastAsia="Times New Roman"/>
          <w:lang w:eastAsia="cs-CZ"/>
        </w:rPr>
      </w:pPr>
      <w:r w:rsidRPr="00A93170">
        <w:rPr>
          <w:rFonts w:eastAsia="Times New Roman"/>
          <w:lang w:eastAsia="cs-CZ"/>
        </w:rPr>
        <w:t>PO1, 1C Podpora celoživotního vzdělávání a odborné přípravy v odvětvích zemědělství a lesnictví.</w:t>
      </w:r>
    </w:p>
    <w:p w:rsidR="00DC487B" w:rsidRPr="002108F8" w:rsidRDefault="00DC487B" w:rsidP="007F1020">
      <w:pPr>
        <w:pStyle w:val="Odstavecseseznamem"/>
        <w:numPr>
          <w:ilvl w:val="0"/>
          <w:numId w:val="40"/>
        </w:numPr>
        <w:ind w:left="426"/>
        <w:jc w:val="left"/>
        <w:rPr>
          <w:rFonts w:eastAsia="Times New Roman"/>
          <w:lang w:eastAsia="cs-CZ"/>
        </w:rPr>
      </w:pPr>
      <w:r w:rsidRPr="002108F8">
        <w:rPr>
          <w:rFonts w:eastAsia="Times New Roman"/>
          <w:lang w:eastAsia="cs-CZ"/>
        </w:rPr>
        <w:t>PRV</w:t>
      </w:r>
    </w:p>
    <w:p w:rsidR="00DC487B" w:rsidRPr="00A93170" w:rsidRDefault="00DC487B" w:rsidP="00DC487B">
      <w:pPr>
        <w:ind w:left="426"/>
        <w:jc w:val="left"/>
        <w:rPr>
          <w:rFonts w:eastAsia="Times New Roman"/>
          <w:lang w:eastAsia="cs-CZ"/>
        </w:rPr>
      </w:pPr>
      <w:r w:rsidRPr="00A93170">
        <w:rPr>
          <w:rFonts w:eastAsia="Times New Roman"/>
          <w:lang w:eastAsia="cs-CZ"/>
        </w:rPr>
        <w:t>PO1, 1A Podpora inovací, spolupráce a rozvoje znalostní základny ve venkovských oblastech</w:t>
      </w:r>
    </w:p>
    <w:p w:rsidR="00DC487B" w:rsidRPr="00A93170" w:rsidRDefault="00DC487B" w:rsidP="00DC487B">
      <w:pPr>
        <w:ind w:left="426"/>
        <w:jc w:val="left"/>
        <w:rPr>
          <w:rFonts w:eastAsia="Times New Roman"/>
          <w:lang w:eastAsia="cs-CZ"/>
        </w:rPr>
      </w:pPr>
      <w:r w:rsidRPr="00A93170">
        <w:rPr>
          <w:rFonts w:eastAsia="Times New Roman"/>
          <w:lang w:eastAsia="cs-CZ"/>
        </w:rPr>
        <w:t>PO1, 1C Podpora celoživotního vzdělávání a odborné přípravy v odvětvích zemědělství a lesnictví.</w:t>
      </w:r>
    </w:p>
    <w:p w:rsidR="00DC487B" w:rsidRPr="002108F8" w:rsidRDefault="00DC487B" w:rsidP="007F1020">
      <w:pPr>
        <w:pStyle w:val="Odstavecseseznamem"/>
        <w:numPr>
          <w:ilvl w:val="0"/>
          <w:numId w:val="41"/>
        </w:numPr>
        <w:ind w:left="426"/>
        <w:rPr>
          <w:rFonts w:eastAsia="Times New Roman" w:cs="Times New Roman"/>
          <w:lang w:eastAsia="cs-CZ"/>
        </w:rPr>
      </w:pPr>
      <w:r w:rsidRPr="002108F8">
        <w:rPr>
          <w:rFonts w:eastAsia="Times New Roman" w:cs="Times New Roman"/>
          <w:lang w:eastAsia="cs-CZ"/>
        </w:rPr>
        <w:t xml:space="preserve">OP CZ/PL </w:t>
      </w:r>
    </w:p>
    <w:p w:rsidR="00DC487B" w:rsidRDefault="00DC487B" w:rsidP="00DC487B">
      <w:pPr>
        <w:ind w:left="426"/>
        <w:rPr>
          <w:rFonts w:eastAsia="Times New Roman" w:cs="Times New Roman"/>
          <w:lang w:eastAsia="cs-CZ"/>
        </w:rPr>
      </w:pPr>
      <w:r>
        <w:rPr>
          <w:rFonts w:eastAsia="Times New Roman" w:cs="Times New Roman"/>
          <w:lang w:eastAsia="cs-CZ"/>
        </w:rPr>
        <w:t>4.1</w:t>
      </w:r>
      <w:r w:rsidRPr="00130E73">
        <w:rPr>
          <w:rFonts w:eastAsia="Times New Roman" w:cs="Times New Roman"/>
          <w:lang w:eastAsia="cs-CZ"/>
        </w:rPr>
        <w:t xml:space="preserve"> Posilování institucionální kapacity orgánů veřejné správy a zúčastněných subjektů a účinné veřejné správy podporou právní a správní spolupráce a spolupráce mezi občany a institucemi</w:t>
      </w:r>
    </w:p>
    <w:p w:rsidR="00DC487B" w:rsidRPr="00697E90" w:rsidRDefault="00DC487B" w:rsidP="007F1020">
      <w:pPr>
        <w:pStyle w:val="Odstavecseseznamem"/>
        <w:numPr>
          <w:ilvl w:val="0"/>
          <w:numId w:val="41"/>
        </w:numPr>
        <w:ind w:left="426"/>
      </w:pPr>
      <w:r w:rsidRPr="00697E90">
        <w:t>OPŽP</w:t>
      </w:r>
    </w:p>
    <w:p w:rsidR="00DC487B" w:rsidRDefault="00DC487B" w:rsidP="00DC487B">
      <w:pPr>
        <w:ind w:left="426"/>
        <w:rPr>
          <w:rFonts w:eastAsia="Times New Roman" w:cs="Times New Roman"/>
          <w:lang w:eastAsia="cs-CZ"/>
        </w:rPr>
      </w:pPr>
      <w:r>
        <w:rPr>
          <w:rFonts w:eastAsia="Times New Roman" w:cs="Times New Roman"/>
          <w:lang w:eastAsia="cs-CZ"/>
        </w:rPr>
        <w:t>Nepřímo v rámci realizovaných projektů</w:t>
      </w:r>
    </w:p>
    <w:p w:rsidR="009B1ADE" w:rsidRDefault="009B1ADE" w:rsidP="007F1020">
      <w:pPr>
        <w:pStyle w:val="Odstavecseseznamem"/>
        <w:numPr>
          <w:ilvl w:val="0"/>
          <w:numId w:val="41"/>
        </w:numPr>
        <w:ind w:left="426"/>
        <w:rPr>
          <w:rFonts w:eastAsia="Times New Roman" w:cs="Times New Roman"/>
          <w:lang w:eastAsia="cs-CZ"/>
        </w:rPr>
      </w:pPr>
      <w:r>
        <w:rPr>
          <w:rFonts w:eastAsia="Times New Roman" w:cs="Times New Roman"/>
          <w:lang w:eastAsia="cs-CZ"/>
        </w:rPr>
        <w:t>VVV</w:t>
      </w:r>
    </w:p>
    <w:p w:rsidR="009B1ADE" w:rsidRPr="009B1ADE" w:rsidRDefault="009B1ADE" w:rsidP="009B1ADE">
      <w:pPr>
        <w:pStyle w:val="Odstavecseseznamem"/>
        <w:ind w:left="426"/>
        <w:rPr>
          <w:rFonts w:eastAsia="Times New Roman" w:cs="Times New Roman"/>
          <w:lang w:eastAsia="cs-CZ"/>
        </w:rPr>
      </w:pPr>
      <w:r w:rsidRPr="00E10E3A">
        <w:rPr>
          <w:rFonts w:eastAsia="Times New Roman" w:cs="Times New Roman"/>
          <w:highlight w:val="yellow"/>
          <w:lang w:eastAsia="cs-CZ"/>
        </w:rPr>
        <w:t>???</w:t>
      </w:r>
    </w:p>
    <w:p w:rsidR="00130E73" w:rsidRDefault="00130E73" w:rsidP="00F110A9">
      <w:pPr>
        <w:rPr>
          <w:b/>
          <w:i/>
        </w:rPr>
      </w:pPr>
    </w:p>
    <w:p w:rsidR="00F110A9" w:rsidRPr="00216626" w:rsidRDefault="00F110A9" w:rsidP="00F110A9">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130E73" w:rsidRPr="00D308E0" w:rsidTr="00130E73">
        <w:tc>
          <w:tcPr>
            <w:tcW w:w="4323" w:type="dxa"/>
          </w:tcPr>
          <w:p w:rsidR="00130E73" w:rsidRPr="00216626" w:rsidRDefault="00130E73" w:rsidP="00020CF5">
            <w:pPr>
              <w:rPr>
                <w:b/>
                <w:sz w:val="20"/>
                <w:szCs w:val="20"/>
              </w:rPr>
            </w:pPr>
            <w:r w:rsidRPr="00216626">
              <w:rPr>
                <w:b/>
                <w:sz w:val="20"/>
                <w:szCs w:val="20"/>
              </w:rPr>
              <w:t>Název</w:t>
            </w:r>
          </w:p>
        </w:tc>
        <w:tc>
          <w:tcPr>
            <w:tcW w:w="1111" w:type="dxa"/>
          </w:tcPr>
          <w:p w:rsidR="00130E73" w:rsidRPr="00216626" w:rsidRDefault="00130E73" w:rsidP="00020CF5">
            <w:pPr>
              <w:rPr>
                <w:b/>
                <w:sz w:val="20"/>
                <w:szCs w:val="20"/>
              </w:rPr>
            </w:pPr>
            <w:r w:rsidRPr="00216626">
              <w:rPr>
                <w:b/>
                <w:sz w:val="20"/>
                <w:szCs w:val="20"/>
              </w:rPr>
              <w:t>MJ</w:t>
            </w:r>
          </w:p>
        </w:tc>
        <w:tc>
          <w:tcPr>
            <w:tcW w:w="1972" w:type="dxa"/>
          </w:tcPr>
          <w:p w:rsidR="00130E73" w:rsidRPr="00216626" w:rsidRDefault="00130E73" w:rsidP="00020CF5">
            <w:pPr>
              <w:rPr>
                <w:b/>
                <w:sz w:val="20"/>
                <w:szCs w:val="20"/>
              </w:rPr>
            </w:pPr>
            <w:r>
              <w:rPr>
                <w:b/>
                <w:sz w:val="20"/>
                <w:szCs w:val="20"/>
              </w:rPr>
              <w:t>Plánovaná hodnota</w:t>
            </w:r>
          </w:p>
        </w:tc>
        <w:tc>
          <w:tcPr>
            <w:tcW w:w="1882" w:type="dxa"/>
          </w:tcPr>
          <w:p w:rsidR="00130E73" w:rsidRDefault="00130E73" w:rsidP="00020CF5">
            <w:pPr>
              <w:rPr>
                <w:b/>
                <w:sz w:val="20"/>
                <w:szCs w:val="20"/>
              </w:rPr>
            </w:pPr>
          </w:p>
        </w:tc>
      </w:tr>
      <w:tr w:rsidR="00130E73" w:rsidRPr="00550B45" w:rsidTr="00130E73">
        <w:tc>
          <w:tcPr>
            <w:tcW w:w="4323" w:type="dxa"/>
          </w:tcPr>
          <w:p w:rsidR="00130E73" w:rsidRPr="00130E73" w:rsidRDefault="00130E73" w:rsidP="00AB0C2A">
            <w:pPr>
              <w:jc w:val="left"/>
              <w:rPr>
                <w:rFonts w:asciiTheme="minorHAnsi" w:eastAsia="Times New Roman" w:hAnsiTheme="minorHAnsi" w:cs="Times New Roman"/>
                <w:sz w:val="20"/>
                <w:szCs w:val="20"/>
                <w:lang w:eastAsia="cs-CZ"/>
              </w:rPr>
            </w:pPr>
            <w:r w:rsidRPr="00130E73">
              <w:rPr>
                <w:rFonts w:asciiTheme="minorHAnsi" w:eastAsia="Times New Roman" w:hAnsiTheme="minorHAnsi" w:cs="Times New Roman"/>
                <w:sz w:val="20"/>
                <w:szCs w:val="20"/>
                <w:lang w:eastAsia="cs-CZ"/>
              </w:rPr>
              <w:t>Počet realizovaných akcí/aktivit na podporu environmentálního vzdělávání, výchovy a osvěty</w:t>
            </w:r>
          </w:p>
        </w:tc>
        <w:tc>
          <w:tcPr>
            <w:tcW w:w="1111" w:type="dxa"/>
          </w:tcPr>
          <w:p w:rsidR="00130E73" w:rsidRPr="00130E73" w:rsidRDefault="00130E73" w:rsidP="00AB0C2A">
            <w:pPr>
              <w:jc w:val="center"/>
              <w:rPr>
                <w:rFonts w:asciiTheme="minorHAnsi" w:eastAsia="Times New Roman" w:hAnsiTheme="minorHAnsi" w:cs="Times New Roman"/>
                <w:sz w:val="20"/>
                <w:szCs w:val="20"/>
                <w:lang w:eastAsia="cs-CZ"/>
              </w:rPr>
            </w:pPr>
            <w:r w:rsidRPr="00130E73">
              <w:rPr>
                <w:rFonts w:asciiTheme="minorHAnsi" w:eastAsia="Times New Roman" w:hAnsiTheme="minorHAnsi" w:cs="Times New Roman"/>
                <w:sz w:val="20"/>
                <w:szCs w:val="20"/>
                <w:lang w:eastAsia="cs-CZ"/>
              </w:rPr>
              <w:t>Počet</w:t>
            </w:r>
          </w:p>
        </w:tc>
        <w:tc>
          <w:tcPr>
            <w:tcW w:w="1972" w:type="dxa"/>
          </w:tcPr>
          <w:p w:rsidR="00130E73" w:rsidRPr="00130E73" w:rsidRDefault="00130E73" w:rsidP="00AB0C2A">
            <w:pPr>
              <w:jc w:val="left"/>
              <w:rPr>
                <w:rFonts w:asciiTheme="minorHAnsi" w:eastAsia="Times New Roman" w:hAnsiTheme="minorHAnsi" w:cs="Times New Roman"/>
                <w:sz w:val="20"/>
                <w:szCs w:val="20"/>
                <w:lang w:eastAsia="cs-CZ"/>
              </w:rPr>
            </w:pPr>
          </w:p>
        </w:tc>
        <w:tc>
          <w:tcPr>
            <w:tcW w:w="1882" w:type="dxa"/>
          </w:tcPr>
          <w:p w:rsidR="00130E73" w:rsidRPr="006C379B" w:rsidRDefault="00130E73" w:rsidP="00020CF5">
            <w:pPr>
              <w:rPr>
                <w:rFonts w:asciiTheme="minorHAnsi" w:hAnsiTheme="minorHAnsi"/>
                <w:b/>
                <w:sz w:val="20"/>
                <w:szCs w:val="20"/>
                <w:highlight w:val="yellow"/>
              </w:rPr>
            </w:pPr>
            <w:r w:rsidRPr="00130E73">
              <w:rPr>
                <w:rFonts w:asciiTheme="minorHAnsi" w:eastAsia="Times New Roman" w:hAnsiTheme="minorHAnsi" w:cs="Times New Roman"/>
                <w:sz w:val="20"/>
                <w:szCs w:val="20"/>
                <w:lang w:eastAsia="cs-CZ"/>
              </w:rPr>
              <w:t>OP CZ/PL</w:t>
            </w:r>
          </w:p>
        </w:tc>
      </w:tr>
      <w:tr w:rsidR="00130E73" w:rsidRPr="00550B45" w:rsidTr="00130E73">
        <w:tc>
          <w:tcPr>
            <w:tcW w:w="4323" w:type="dxa"/>
          </w:tcPr>
          <w:p w:rsidR="00130E73" w:rsidRPr="00130E73" w:rsidRDefault="00130E73" w:rsidP="00AB0C2A">
            <w:pPr>
              <w:jc w:val="left"/>
              <w:rPr>
                <w:rFonts w:asciiTheme="minorHAnsi" w:eastAsia="Times New Roman" w:hAnsiTheme="minorHAnsi" w:cs="Times New Roman"/>
                <w:sz w:val="20"/>
                <w:szCs w:val="20"/>
                <w:lang w:eastAsia="cs-CZ"/>
              </w:rPr>
            </w:pPr>
            <w:r w:rsidRPr="00130E73">
              <w:rPr>
                <w:rFonts w:asciiTheme="minorHAnsi" w:eastAsia="Times New Roman" w:hAnsiTheme="minorHAnsi" w:cs="Times New Roman"/>
                <w:sz w:val="20"/>
                <w:szCs w:val="20"/>
                <w:lang w:eastAsia="cs-CZ"/>
              </w:rPr>
              <w:t>Počet partnerů zapojených do společných aktivit</w:t>
            </w:r>
          </w:p>
        </w:tc>
        <w:tc>
          <w:tcPr>
            <w:tcW w:w="1111" w:type="dxa"/>
          </w:tcPr>
          <w:p w:rsidR="00130E73" w:rsidRPr="00130E73" w:rsidRDefault="00130E73" w:rsidP="00AB0C2A">
            <w:pPr>
              <w:jc w:val="center"/>
              <w:rPr>
                <w:rFonts w:asciiTheme="minorHAnsi" w:eastAsia="Times New Roman" w:hAnsiTheme="minorHAnsi" w:cs="Times New Roman"/>
                <w:sz w:val="20"/>
                <w:szCs w:val="20"/>
                <w:lang w:eastAsia="cs-CZ"/>
              </w:rPr>
            </w:pPr>
            <w:r w:rsidRPr="00130E73">
              <w:rPr>
                <w:rFonts w:asciiTheme="minorHAnsi" w:eastAsia="Times New Roman" w:hAnsiTheme="minorHAnsi" w:cs="Times New Roman"/>
                <w:sz w:val="20"/>
                <w:szCs w:val="20"/>
                <w:lang w:eastAsia="cs-CZ"/>
              </w:rPr>
              <w:t>Počet</w:t>
            </w:r>
          </w:p>
        </w:tc>
        <w:tc>
          <w:tcPr>
            <w:tcW w:w="1972" w:type="dxa"/>
          </w:tcPr>
          <w:p w:rsidR="00130E73" w:rsidRPr="00130E73" w:rsidRDefault="00130E73" w:rsidP="00AB0C2A">
            <w:pPr>
              <w:jc w:val="left"/>
              <w:rPr>
                <w:rFonts w:asciiTheme="minorHAnsi" w:eastAsia="Times New Roman" w:hAnsiTheme="minorHAnsi" w:cs="Times New Roman"/>
                <w:sz w:val="20"/>
                <w:szCs w:val="20"/>
                <w:lang w:eastAsia="cs-CZ"/>
              </w:rPr>
            </w:pPr>
          </w:p>
        </w:tc>
        <w:tc>
          <w:tcPr>
            <w:tcW w:w="1882" w:type="dxa"/>
          </w:tcPr>
          <w:p w:rsidR="00130E73" w:rsidRPr="006C379B" w:rsidRDefault="00130E73" w:rsidP="00020CF5">
            <w:pPr>
              <w:rPr>
                <w:rFonts w:asciiTheme="minorHAnsi" w:hAnsiTheme="minorHAnsi"/>
                <w:b/>
                <w:sz w:val="20"/>
                <w:szCs w:val="20"/>
                <w:highlight w:val="yellow"/>
              </w:rPr>
            </w:pPr>
          </w:p>
        </w:tc>
      </w:tr>
      <w:tr w:rsidR="00130E73" w:rsidRPr="00550B45" w:rsidTr="00130E73">
        <w:tc>
          <w:tcPr>
            <w:tcW w:w="4323" w:type="dxa"/>
          </w:tcPr>
          <w:p w:rsidR="00130E73" w:rsidRPr="006C379B" w:rsidRDefault="00130E73" w:rsidP="00020CF5">
            <w:pPr>
              <w:rPr>
                <w:rFonts w:asciiTheme="minorHAnsi" w:hAnsiTheme="minorHAnsi"/>
                <w:sz w:val="20"/>
                <w:szCs w:val="20"/>
              </w:rPr>
            </w:pPr>
            <w:r w:rsidRPr="006C379B">
              <w:rPr>
                <w:rFonts w:asciiTheme="minorHAnsi" w:hAnsiTheme="minorHAnsi"/>
                <w:sz w:val="20"/>
                <w:szCs w:val="20"/>
              </w:rPr>
              <w:t>???</w:t>
            </w:r>
          </w:p>
        </w:tc>
        <w:tc>
          <w:tcPr>
            <w:tcW w:w="1111" w:type="dxa"/>
          </w:tcPr>
          <w:p w:rsidR="00130E73" w:rsidRPr="006C379B" w:rsidRDefault="00130E73" w:rsidP="00020CF5">
            <w:pPr>
              <w:rPr>
                <w:rFonts w:asciiTheme="minorHAnsi" w:hAnsiTheme="minorHAnsi"/>
                <w:sz w:val="20"/>
                <w:szCs w:val="20"/>
              </w:rPr>
            </w:pPr>
          </w:p>
        </w:tc>
        <w:tc>
          <w:tcPr>
            <w:tcW w:w="1972" w:type="dxa"/>
          </w:tcPr>
          <w:p w:rsidR="00130E73" w:rsidRPr="006C379B" w:rsidRDefault="00130E73" w:rsidP="00020CF5">
            <w:pPr>
              <w:rPr>
                <w:rFonts w:asciiTheme="minorHAnsi" w:hAnsiTheme="minorHAnsi"/>
                <w:b/>
                <w:sz w:val="20"/>
                <w:szCs w:val="20"/>
                <w:highlight w:val="yellow"/>
              </w:rPr>
            </w:pPr>
          </w:p>
        </w:tc>
        <w:tc>
          <w:tcPr>
            <w:tcW w:w="1882" w:type="dxa"/>
          </w:tcPr>
          <w:p w:rsidR="00130E73" w:rsidRPr="006C379B" w:rsidRDefault="00130E73" w:rsidP="00020CF5">
            <w:pPr>
              <w:rPr>
                <w:rFonts w:asciiTheme="minorHAnsi" w:hAnsiTheme="minorHAnsi"/>
                <w:b/>
                <w:sz w:val="20"/>
                <w:szCs w:val="20"/>
                <w:highlight w:val="yellow"/>
              </w:rPr>
            </w:pPr>
          </w:p>
        </w:tc>
      </w:tr>
    </w:tbl>
    <w:p w:rsidR="00F110A9" w:rsidRDefault="00F110A9" w:rsidP="00F110A9">
      <w:pPr>
        <w:rPr>
          <w:b/>
          <w:i/>
        </w:rPr>
      </w:pPr>
    </w:p>
    <w:p w:rsidR="00E24B99" w:rsidRDefault="00E24B99" w:rsidP="00F110A9">
      <w:pPr>
        <w:rPr>
          <w:b/>
          <w:i/>
        </w:rPr>
      </w:pPr>
    </w:p>
    <w:p w:rsidR="00E24B99" w:rsidRPr="00216626" w:rsidRDefault="00E24B99" w:rsidP="00F110A9">
      <w:pPr>
        <w:rPr>
          <w:b/>
          <w:i/>
        </w:rPr>
      </w:pPr>
    </w:p>
    <w:p w:rsidR="00F110A9" w:rsidRPr="00347A09" w:rsidRDefault="00E24B99" w:rsidP="00E10E3A">
      <w:pPr>
        <w:pStyle w:val="Nadpis2"/>
        <w:pageBreakBefore/>
        <w:numPr>
          <w:ilvl w:val="0"/>
          <w:numId w:val="0"/>
        </w:numPr>
        <w:ind w:left="578" w:hanging="578"/>
        <w:rPr>
          <w:i/>
        </w:rPr>
      </w:pPr>
      <w:bookmarkStart w:id="35" w:name="_Toc396893306"/>
      <w:bookmarkStart w:id="36" w:name="_Toc396897897"/>
      <w:bookmarkStart w:id="37" w:name="_Toc396898166"/>
      <w:bookmarkStart w:id="38" w:name="_Toc414607844"/>
      <w:r w:rsidRPr="00347A09">
        <w:rPr>
          <w:i/>
        </w:rPr>
        <w:lastRenderedPageBreak/>
        <w:t>O</w:t>
      </w:r>
      <w:r>
        <w:rPr>
          <w:i/>
        </w:rPr>
        <w:t>blast rozvoje</w:t>
      </w:r>
      <w:r w:rsidRPr="00347A09">
        <w:rPr>
          <w:i/>
        </w:rPr>
        <w:t xml:space="preserve"> </w:t>
      </w:r>
      <w:r w:rsidR="00F110A9" w:rsidRPr="00347A09">
        <w:rPr>
          <w:i/>
        </w:rPr>
        <w:t>SPOLEČNOST</w:t>
      </w:r>
      <w:bookmarkEnd w:id="35"/>
      <w:bookmarkEnd w:id="36"/>
      <w:bookmarkEnd w:id="37"/>
      <w:bookmarkEnd w:id="38"/>
    </w:p>
    <w:p w:rsidR="00F110A9" w:rsidRPr="00046308" w:rsidRDefault="00F110A9" w:rsidP="00F110A9">
      <w:pPr>
        <w:keepNext/>
        <w:keepLines/>
        <w:rPr>
          <w:i/>
        </w:rPr>
      </w:pPr>
      <w:r>
        <w:rPr>
          <w:i/>
        </w:rPr>
        <w:t>Strategický cíl</w:t>
      </w:r>
    </w:p>
    <w:p w:rsidR="00F110A9" w:rsidRPr="00046308" w:rsidRDefault="00F110A9" w:rsidP="00F110A9">
      <w:pPr>
        <w:pStyle w:val="Nadpis2"/>
        <w:numPr>
          <w:ilvl w:val="0"/>
          <w:numId w:val="0"/>
        </w:numPr>
        <w:ind w:left="576" w:hanging="576"/>
      </w:pPr>
      <w:bookmarkStart w:id="39" w:name="_Toc396893307"/>
      <w:bookmarkStart w:id="40" w:name="_Toc396897898"/>
      <w:bookmarkStart w:id="41" w:name="_Toc396898167"/>
      <w:bookmarkStart w:id="42" w:name="_Toc414607845"/>
      <w:r w:rsidRPr="00046308">
        <w:t xml:space="preserve">S.1 Kvalitní podmínky </w:t>
      </w:r>
      <w:r w:rsidRPr="00394BCA">
        <w:t>pro</w:t>
      </w:r>
      <w:r w:rsidRPr="00046308">
        <w:t xml:space="preserve"> život a práci</w:t>
      </w:r>
      <w:bookmarkEnd w:id="39"/>
      <w:bookmarkEnd w:id="40"/>
      <w:bookmarkEnd w:id="41"/>
      <w:bookmarkEnd w:id="42"/>
    </w:p>
    <w:p w:rsidR="005C548F" w:rsidRPr="00A84B84" w:rsidRDefault="005C548F" w:rsidP="005C548F">
      <w:pPr>
        <w:rPr>
          <w:b/>
          <w:i/>
          <w:color w:val="FF0000"/>
        </w:rPr>
      </w:pPr>
      <w:r w:rsidRPr="00A84B84">
        <w:rPr>
          <w:b/>
          <w:i/>
          <w:color w:val="FF0000"/>
        </w:rPr>
        <w:t>Zdůvodnění strategického cíle</w:t>
      </w:r>
    </w:p>
    <w:p w:rsidR="005C548F" w:rsidRDefault="005C548F" w:rsidP="005C548F"/>
    <w:p w:rsidR="005C548F" w:rsidRPr="00A84B84" w:rsidRDefault="005C548F" w:rsidP="005C548F"/>
    <w:p w:rsidR="005C548F" w:rsidRPr="00216626" w:rsidRDefault="005C548F" w:rsidP="005C548F">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5C548F" w:rsidRPr="003C57B0" w:rsidTr="00AB0C2A">
        <w:tc>
          <w:tcPr>
            <w:tcW w:w="4323" w:type="dxa"/>
          </w:tcPr>
          <w:p w:rsidR="005C548F" w:rsidRPr="003C57B0" w:rsidRDefault="005C548F" w:rsidP="00AB0C2A">
            <w:pPr>
              <w:rPr>
                <w:rFonts w:asciiTheme="minorHAnsi" w:hAnsiTheme="minorHAnsi"/>
                <w:b/>
                <w:sz w:val="20"/>
              </w:rPr>
            </w:pPr>
            <w:r w:rsidRPr="003C57B0">
              <w:rPr>
                <w:rFonts w:asciiTheme="minorHAnsi" w:hAnsiTheme="minorHAnsi"/>
                <w:b/>
                <w:sz w:val="20"/>
              </w:rPr>
              <w:t>Název</w:t>
            </w:r>
          </w:p>
        </w:tc>
        <w:tc>
          <w:tcPr>
            <w:tcW w:w="1111" w:type="dxa"/>
          </w:tcPr>
          <w:p w:rsidR="005C548F" w:rsidRPr="003C57B0" w:rsidRDefault="005C548F" w:rsidP="00AB0C2A">
            <w:pPr>
              <w:rPr>
                <w:rFonts w:asciiTheme="minorHAnsi" w:hAnsiTheme="minorHAnsi"/>
                <w:b/>
                <w:sz w:val="20"/>
              </w:rPr>
            </w:pPr>
            <w:r w:rsidRPr="003C57B0">
              <w:rPr>
                <w:rFonts w:asciiTheme="minorHAnsi" w:hAnsiTheme="minorHAnsi"/>
                <w:b/>
                <w:sz w:val="20"/>
              </w:rPr>
              <w:t>MJ</w:t>
            </w:r>
          </w:p>
        </w:tc>
        <w:tc>
          <w:tcPr>
            <w:tcW w:w="1972" w:type="dxa"/>
          </w:tcPr>
          <w:p w:rsidR="005C548F" w:rsidRPr="003C57B0" w:rsidRDefault="005C548F" w:rsidP="00AB0C2A">
            <w:pPr>
              <w:rPr>
                <w:rFonts w:asciiTheme="minorHAnsi" w:hAnsiTheme="minorHAnsi"/>
                <w:b/>
                <w:sz w:val="20"/>
              </w:rPr>
            </w:pPr>
            <w:r w:rsidRPr="003C57B0">
              <w:rPr>
                <w:rFonts w:asciiTheme="minorHAnsi" w:hAnsiTheme="minorHAnsi"/>
                <w:b/>
                <w:sz w:val="20"/>
              </w:rPr>
              <w:t>Plánovaná hodnota</w:t>
            </w:r>
          </w:p>
        </w:tc>
        <w:tc>
          <w:tcPr>
            <w:tcW w:w="1882" w:type="dxa"/>
          </w:tcPr>
          <w:p w:rsidR="005C548F" w:rsidRPr="003C57B0" w:rsidRDefault="005C548F" w:rsidP="00AB0C2A">
            <w:pPr>
              <w:rPr>
                <w:rFonts w:asciiTheme="minorHAnsi" w:hAnsiTheme="minorHAnsi"/>
                <w:b/>
                <w:sz w:val="20"/>
              </w:rPr>
            </w:pPr>
          </w:p>
        </w:tc>
      </w:tr>
      <w:tr w:rsidR="005C548F" w:rsidRPr="003C57B0" w:rsidTr="00AB0C2A">
        <w:tc>
          <w:tcPr>
            <w:tcW w:w="4323" w:type="dxa"/>
          </w:tcPr>
          <w:p w:rsidR="005C548F" w:rsidRDefault="005C548F" w:rsidP="00AB0C2A">
            <w:pPr>
              <w:rPr>
                <w:rFonts w:asciiTheme="minorHAnsi" w:hAnsiTheme="minorHAnsi"/>
                <w:color w:val="000000"/>
                <w:sz w:val="20"/>
              </w:rPr>
            </w:pPr>
            <w:r>
              <w:rPr>
                <w:rFonts w:asciiTheme="minorHAnsi" w:hAnsiTheme="minorHAnsi"/>
                <w:color w:val="000000"/>
                <w:sz w:val="20"/>
              </w:rPr>
              <w:t>Migrační saldo</w:t>
            </w:r>
          </w:p>
        </w:tc>
        <w:tc>
          <w:tcPr>
            <w:tcW w:w="1111" w:type="dxa"/>
          </w:tcPr>
          <w:p w:rsidR="005C548F" w:rsidRPr="003C57B0" w:rsidRDefault="005C548F" w:rsidP="00AB0C2A">
            <w:pPr>
              <w:rPr>
                <w:rFonts w:asciiTheme="minorHAnsi" w:hAnsiTheme="minorHAnsi"/>
                <w:sz w:val="20"/>
              </w:rPr>
            </w:pPr>
          </w:p>
        </w:tc>
        <w:tc>
          <w:tcPr>
            <w:tcW w:w="1972" w:type="dxa"/>
          </w:tcPr>
          <w:p w:rsidR="005C548F" w:rsidRPr="00A93702" w:rsidRDefault="005C548F" w:rsidP="00AB0C2A">
            <w:pPr>
              <w:rPr>
                <w:rFonts w:asciiTheme="minorHAnsi" w:hAnsiTheme="minorHAnsi"/>
                <w:sz w:val="20"/>
              </w:rPr>
            </w:pPr>
          </w:p>
        </w:tc>
        <w:tc>
          <w:tcPr>
            <w:tcW w:w="1882" w:type="dxa"/>
          </w:tcPr>
          <w:p w:rsidR="005C548F" w:rsidRPr="003C57B0" w:rsidRDefault="005C548F" w:rsidP="00AB0C2A">
            <w:pPr>
              <w:rPr>
                <w:rFonts w:asciiTheme="minorHAnsi" w:hAnsiTheme="minorHAnsi"/>
                <w:sz w:val="20"/>
              </w:rPr>
            </w:pPr>
          </w:p>
        </w:tc>
      </w:tr>
      <w:tr w:rsidR="005C548F" w:rsidRPr="003C57B0" w:rsidTr="00AB0C2A">
        <w:tc>
          <w:tcPr>
            <w:tcW w:w="4323" w:type="dxa"/>
          </w:tcPr>
          <w:p w:rsidR="005C548F" w:rsidRDefault="005C548F" w:rsidP="00AB0C2A">
            <w:pPr>
              <w:rPr>
                <w:rFonts w:asciiTheme="minorHAnsi" w:hAnsiTheme="minorHAnsi"/>
                <w:color w:val="000000"/>
                <w:sz w:val="20"/>
              </w:rPr>
            </w:pPr>
          </w:p>
        </w:tc>
        <w:tc>
          <w:tcPr>
            <w:tcW w:w="1111" w:type="dxa"/>
          </w:tcPr>
          <w:p w:rsidR="005C548F" w:rsidRDefault="005C548F" w:rsidP="00AB0C2A">
            <w:pPr>
              <w:rPr>
                <w:rFonts w:asciiTheme="minorHAnsi" w:eastAsia="Times New Roman" w:hAnsiTheme="minorHAnsi" w:cs="Times New Roman"/>
                <w:sz w:val="20"/>
                <w:lang w:eastAsia="cs-CZ"/>
              </w:rPr>
            </w:pPr>
          </w:p>
        </w:tc>
        <w:tc>
          <w:tcPr>
            <w:tcW w:w="1972" w:type="dxa"/>
          </w:tcPr>
          <w:p w:rsidR="005C548F" w:rsidRPr="00A93702" w:rsidRDefault="005C548F" w:rsidP="00AB0C2A">
            <w:pPr>
              <w:rPr>
                <w:rFonts w:asciiTheme="minorHAnsi" w:hAnsiTheme="minorHAnsi"/>
                <w:sz w:val="20"/>
              </w:rPr>
            </w:pPr>
          </w:p>
        </w:tc>
        <w:tc>
          <w:tcPr>
            <w:tcW w:w="1882" w:type="dxa"/>
          </w:tcPr>
          <w:p w:rsidR="005C548F" w:rsidRPr="003C57B0" w:rsidRDefault="005C548F" w:rsidP="00AB0C2A">
            <w:pPr>
              <w:rPr>
                <w:rFonts w:asciiTheme="minorHAnsi" w:hAnsiTheme="minorHAnsi"/>
                <w:sz w:val="20"/>
              </w:rPr>
            </w:pPr>
          </w:p>
        </w:tc>
      </w:tr>
    </w:tbl>
    <w:p w:rsidR="005C548F" w:rsidRDefault="005C548F" w:rsidP="005C548F"/>
    <w:p w:rsidR="005C548F" w:rsidRDefault="005C548F" w:rsidP="00F110A9">
      <w:pPr>
        <w:keepNext/>
        <w:keepLines/>
        <w:rPr>
          <w:i/>
        </w:rPr>
      </w:pPr>
    </w:p>
    <w:p w:rsidR="005C548F" w:rsidRDefault="005C548F" w:rsidP="00F110A9">
      <w:pPr>
        <w:keepNext/>
        <w:keepLines/>
        <w:rPr>
          <w:i/>
        </w:rPr>
      </w:pPr>
    </w:p>
    <w:p w:rsidR="00F110A9" w:rsidRPr="00023D9F" w:rsidRDefault="00F110A9" w:rsidP="00F110A9">
      <w:pPr>
        <w:keepNext/>
        <w:keepLines/>
        <w:rPr>
          <w:i/>
        </w:rPr>
      </w:pPr>
      <w:r w:rsidRPr="00023D9F">
        <w:rPr>
          <w:i/>
        </w:rPr>
        <w:t>Specifický cíl</w:t>
      </w:r>
    </w:p>
    <w:p w:rsidR="00F110A9" w:rsidRPr="00046308" w:rsidRDefault="00F110A9" w:rsidP="00F110A9">
      <w:pPr>
        <w:pStyle w:val="Nadpis4"/>
      </w:pPr>
      <w:r w:rsidRPr="00046308">
        <w:t>S.1.1 Bydlení dostupné všem obyvatelům</w:t>
      </w:r>
    </w:p>
    <w:p w:rsidR="00F110A9" w:rsidRPr="00C155A3" w:rsidRDefault="00F110A9" w:rsidP="00F110A9">
      <w:pPr>
        <w:rPr>
          <w:b/>
          <w:i/>
        </w:rPr>
      </w:pPr>
      <w:r w:rsidRPr="00C155A3">
        <w:rPr>
          <w:b/>
          <w:i/>
        </w:rPr>
        <w:t>Řešená problematika</w:t>
      </w:r>
    </w:p>
    <w:p w:rsidR="007A3F29" w:rsidRPr="00C155A3" w:rsidRDefault="00F110A9" w:rsidP="007A3F29">
      <w:r w:rsidRPr="00C155A3">
        <w:t xml:space="preserve">Předpokladem pro spokojený život v městech a obcích Hlučínska je </w:t>
      </w:r>
      <w:r w:rsidR="00C155A3" w:rsidRPr="00C155A3">
        <w:t>dostupnost</w:t>
      </w:r>
      <w:r w:rsidRPr="00C155A3">
        <w:t xml:space="preserve"> a odpovídající kvalita bydlení. </w:t>
      </w:r>
      <w:r w:rsidR="0075114F">
        <w:t xml:space="preserve">I když dochází z hlediska </w:t>
      </w:r>
      <w:r w:rsidRPr="00C155A3">
        <w:t xml:space="preserve">demografického vývoje </w:t>
      </w:r>
      <w:r w:rsidR="0075114F">
        <w:t>k úbytku počtu obyvatel,</w:t>
      </w:r>
      <w:r w:rsidRPr="00C155A3">
        <w:t xml:space="preserve"> </w:t>
      </w:r>
      <w:r w:rsidR="0075114F">
        <w:t>je v mnoha obcích zaznamenána</w:t>
      </w:r>
      <w:r w:rsidRPr="00C155A3">
        <w:t xml:space="preserve"> poměrně velká poptávka po výstavbě nových domů, na což také reagují obce vymezením nových ploch pro výstavbu. </w:t>
      </w:r>
      <w:r w:rsidR="00C155A3" w:rsidRPr="00C155A3">
        <w:t xml:space="preserve">Lze očekávat, že i v </w:t>
      </w:r>
      <w:r w:rsidR="007A3F29" w:rsidRPr="00C155A3">
        <w:t>následujících letech bude potřeba podporovat zajištění ploch určených k bydlení a jejich vybavení technickou infrastrukturou.</w:t>
      </w:r>
    </w:p>
    <w:p w:rsidR="006C445C" w:rsidRPr="00C155A3" w:rsidRDefault="009D0BA7" w:rsidP="006C445C">
      <w:r w:rsidRPr="00C155A3">
        <w:t xml:space="preserve">Značná část domácností využívá pro vytápění a ohřev vody zastaralé kotle s nedokonalým spalováním. </w:t>
      </w:r>
      <w:r w:rsidR="00D4112D" w:rsidRPr="00C155A3">
        <w:t xml:space="preserve">Energeticky náročný provoz </w:t>
      </w:r>
      <w:r w:rsidR="007A3F29" w:rsidRPr="00C155A3">
        <w:t xml:space="preserve">části </w:t>
      </w:r>
      <w:r w:rsidR="00D4112D" w:rsidRPr="00C155A3">
        <w:t>bytového fondu se promítá do vysokého zatížení domácností výdaji na energie a může se stát rizikem, přispívajícím k sociálnímu vyčle</w:t>
      </w:r>
      <w:r w:rsidR="007A3F29" w:rsidRPr="00C155A3">
        <w:t xml:space="preserve">ňování </w:t>
      </w:r>
      <w:r w:rsidR="00D4112D" w:rsidRPr="00C155A3">
        <w:t>rodin s</w:t>
      </w:r>
      <w:r w:rsidR="00311A98">
        <w:t> </w:t>
      </w:r>
      <w:r w:rsidR="00D4112D" w:rsidRPr="00C155A3">
        <w:t>nízkými příjmy.</w:t>
      </w:r>
      <w:r w:rsidR="006C445C" w:rsidRPr="00C155A3">
        <w:t xml:space="preserve"> Vzhledem k špatnému stavu ovzduší zejména v zimních měsících, přetrvávajícímu nedokonalému spalování zejm. fosilních paliv a nedostatečného prosazování úsporných opatření je </w:t>
      </w:r>
      <w:r w:rsidR="00C155A3" w:rsidRPr="00C155A3">
        <w:t xml:space="preserve">proto </w:t>
      </w:r>
      <w:r w:rsidR="006C445C" w:rsidRPr="00C155A3">
        <w:t>důležité se v dalších opatřeních zaměřit na v</w:t>
      </w:r>
      <w:r w:rsidR="006C445C" w:rsidRPr="00C155A3">
        <w:rPr>
          <w:rFonts w:eastAsia="Times New Roman" w:cs="Times New Roman"/>
          <w:color w:val="000000"/>
          <w:lang w:eastAsia="cs-CZ"/>
        </w:rPr>
        <w:t>yužívání alternativních zdrojů energie, s</w:t>
      </w:r>
      <w:r w:rsidR="006C445C" w:rsidRPr="00C155A3">
        <w:t>nížení energetické náročnosti</w:t>
      </w:r>
      <w:r w:rsidR="00B631AF">
        <w:t xml:space="preserve"> a dopadů na životní prostředí – této tématice je věnován specifický cíl K.2.1.</w:t>
      </w:r>
    </w:p>
    <w:p w:rsidR="00D4112D" w:rsidRPr="00C155A3" w:rsidRDefault="00C155A3" w:rsidP="00F110A9">
      <w:r w:rsidRPr="00C155A3">
        <w:rPr>
          <w:rFonts w:eastAsia="Times New Roman" w:cs="Times New Roman"/>
          <w:color w:val="000000"/>
          <w:lang w:eastAsia="cs-CZ"/>
        </w:rPr>
        <w:t xml:space="preserve">Důležitým požadavkem je rovněž zajištění bezproblémové dostupnosti bydlení </w:t>
      </w:r>
      <w:r w:rsidRPr="00C155A3">
        <w:rPr>
          <w:iCs/>
        </w:rPr>
        <w:t xml:space="preserve">znevýhodněným skupinám obyvatel, jako jsou např. zdravotně postižení, senioři, matky samoživitelky, mladé manželské páry, dále také osoby ohrožené sociálním vyloučením – lidé s nízkými příjmy, lidé na hranici chudoby atd. </w:t>
      </w:r>
    </w:p>
    <w:p w:rsidR="005C548F" w:rsidRPr="00C155A3" w:rsidRDefault="005C548F" w:rsidP="00F110A9">
      <w:pPr>
        <w:rPr>
          <w:b/>
          <w:i/>
        </w:rPr>
      </w:pPr>
    </w:p>
    <w:p w:rsidR="00F110A9" w:rsidRPr="00C155A3" w:rsidRDefault="00F110A9" w:rsidP="00F110A9">
      <w:pPr>
        <w:rPr>
          <w:b/>
          <w:i/>
        </w:rPr>
      </w:pPr>
      <w:r w:rsidRPr="00C155A3">
        <w:rPr>
          <w:b/>
          <w:i/>
        </w:rPr>
        <w:t>Očekávané přínosy</w:t>
      </w:r>
    </w:p>
    <w:p w:rsidR="00DC487B" w:rsidRPr="00C155A3" w:rsidRDefault="004E678C" w:rsidP="007F1020">
      <w:pPr>
        <w:pStyle w:val="Odstavecseseznamem"/>
        <w:numPr>
          <w:ilvl w:val="0"/>
          <w:numId w:val="41"/>
        </w:numPr>
        <w:ind w:left="426"/>
      </w:pPr>
      <w:r w:rsidRPr="00C155A3">
        <w:rPr>
          <w:rFonts w:eastAsia="Times New Roman" w:cs="Times New Roman"/>
          <w:color w:val="000000"/>
          <w:lang w:eastAsia="cs-CZ"/>
        </w:rPr>
        <w:t xml:space="preserve">Snížení </w:t>
      </w:r>
      <w:r w:rsidR="00DC487B" w:rsidRPr="00C155A3">
        <w:rPr>
          <w:rFonts w:eastAsia="Times New Roman" w:cs="Times New Roman"/>
          <w:color w:val="000000"/>
          <w:lang w:eastAsia="cs-CZ"/>
        </w:rPr>
        <w:t>ekonomické a energetické náročnosti</w:t>
      </w:r>
      <w:r w:rsidR="00DC487B" w:rsidRPr="00C155A3">
        <w:t xml:space="preserve"> </w:t>
      </w:r>
      <w:r w:rsidRPr="00C155A3">
        <w:t>bydlení.</w:t>
      </w:r>
    </w:p>
    <w:p w:rsidR="006C445C" w:rsidRPr="00C155A3" w:rsidRDefault="00C155A3" w:rsidP="007F1020">
      <w:pPr>
        <w:pStyle w:val="Odstavecseseznamem"/>
        <w:numPr>
          <w:ilvl w:val="0"/>
          <w:numId w:val="41"/>
        </w:numPr>
        <w:ind w:left="426"/>
        <w:rPr>
          <w:iCs/>
        </w:rPr>
      </w:pPr>
      <w:r w:rsidRPr="00C155A3">
        <w:t>Zvýšení</w:t>
      </w:r>
      <w:r w:rsidR="00F110A9" w:rsidRPr="00C155A3">
        <w:t xml:space="preserve"> </w:t>
      </w:r>
      <w:r w:rsidR="00F110A9" w:rsidRPr="00C155A3">
        <w:rPr>
          <w:rFonts w:eastAsia="Times New Roman" w:cs="Times New Roman"/>
          <w:color w:val="000000"/>
          <w:lang w:eastAsia="cs-CZ"/>
        </w:rPr>
        <w:t>kvality a atraktivity bydlení</w:t>
      </w:r>
      <w:r w:rsidRPr="00C155A3">
        <w:rPr>
          <w:rFonts w:eastAsia="Times New Roman" w:cs="Times New Roman"/>
          <w:color w:val="000000"/>
          <w:lang w:eastAsia="cs-CZ"/>
        </w:rPr>
        <w:t>.</w:t>
      </w:r>
    </w:p>
    <w:p w:rsidR="00C155A3" w:rsidRPr="00C155A3" w:rsidRDefault="00C155A3" w:rsidP="007F1020">
      <w:pPr>
        <w:pStyle w:val="Odstavecseseznamem"/>
        <w:numPr>
          <w:ilvl w:val="0"/>
          <w:numId w:val="41"/>
        </w:numPr>
        <w:ind w:left="426"/>
        <w:rPr>
          <w:iCs/>
        </w:rPr>
      </w:pPr>
      <w:r>
        <w:rPr>
          <w:rFonts w:eastAsia="Times New Roman" w:cs="Times New Roman"/>
          <w:color w:val="000000"/>
          <w:lang w:eastAsia="cs-CZ"/>
        </w:rPr>
        <w:t>Zajištěné možnosti bydlení pro znevýhodnění skupiny obyvatel.</w:t>
      </w:r>
    </w:p>
    <w:p w:rsidR="00C155A3" w:rsidRPr="00C155A3" w:rsidRDefault="00C155A3" w:rsidP="007F1020">
      <w:pPr>
        <w:pStyle w:val="Odstavecseseznamem"/>
        <w:numPr>
          <w:ilvl w:val="0"/>
          <w:numId w:val="41"/>
        </w:numPr>
        <w:ind w:left="426"/>
        <w:rPr>
          <w:iCs/>
        </w:rPr>
      </w:pPr>
      <w:r w:rsidRPr="00C155A3">
        <w:rPr>
          <w:iCs/>
        </w:rPr>
        <w:t>Vymezené nové plochy pro bydlení</w:t>
      </w:r>
      <w:r>
        <w:rPr>
          <w:iCs/>
        </w:rPr>
        <w:t>.</w:t>
      </w:r>
    </w:p>
    <w:p w:rsidR="00C155A3" w:rsidRPr="00C155A3" w:rsidRDefault="00C155A3" w:rsidP="00C155A3">
      <w:pPr>
        <w:rPr>
          <w:iCs/>
        </w:rPr>
      </w:pPr>
    </w:p>
    <w:p w:rsidR="00F110A9" w:rsidRDefault="00F110A9" w:rsidP="00F110A9">
      <w:r w:rsidRPr="00F110A9">
        <w:rPr>
          <w:b/>
          <w:i/>
        </w:rPr>
        <w:t>Opatření</w:t>
      </w:r>
    </w:p>
    <w:p w:rsidR="00F110A9" w:rsidRPr="002D0CA1" w:rsidRDefault="002D0CA1" w:rsidP="002D0CA1">
      <w:pPr>
        <w:ind w:left="680" w:hanging="680"/>
        <w:contextualSpacing/>
        <w:jc w:val="left"/>
        <w:rPr>
          <w:rFonts w:eastAsia="Times New Roman" w:cs="Times New Roman"/>
          <w:color w:val="000000"/>
          <w:lang w:eastAsia="cs-CZ"/>
        </w:rPr>
      </w:pPr>
      <w:r>
        <w:rPr>
          <w:rFonts w:eastAsia="Times New Roman" w:cs="Times New Roman"/>
          <w:color w:val="000000"/>
          <w:lang w:eastAsia="cs-CZ"/>
        </w:rPr>
        <w:t xml:space="preserve">S.1.1.1 </w:t>
      </w:r>
      <w:r w:rsidR="00F110A9" w:rsidRPr="002D0CA1">
        <w:rPr>
          <w:rFonts w:eastAsia="Times New Roman" w:cs="Times New Roman"/>
          <w:color w:val="000000"/>
          <w:lang w:eastAsia="cs-CZ"/>
        </w:rPr>
        <w:t>Výstavba a obnova bytového fondu s ohledem na vyšší kvalitu, atraktivitu bydlení a na snížení ekonomické a energetické náročnosti</w:t>
      </w:r>
      <w:r w:rsidR="009D0BA7" w:rsidRPr="002D0CA1">
        <w:rPr>
          <w:rFonts w:eastAsia="Times New Roman" w:cs="Times New Roman"/>
          <w:color w:val="000000"/>
          <w:lang w:eastAsia="cs-CZ"/>
        </w:rPr>
        <w:t xml:space="preserve"> a využití úsporných technologií.</w:t>
      </w:r>
    </w:p>
    <w:p w:rsidR="00F110A9" w:rsidRPr="002D0CA1" w:rsidRDefault="002D0CA1" w:rsidP="002D0CA1">
      <w:pPr>
        <w:widowControl w:val="0"/>
        <w:contextualSpacing/>
        <w:jc w:val="left"/>
        <w:rPr>
          <w:rFonts w:eastAsia="Times New Roman" w:cs="Times New Roman"/>
          <w:color w:val="000000"/>
          <w:lang w:eastAsia="cs-CZ"/>
        </w:rPr>
      </w:pPr>
      <w:r>
        <w:rPr>
          <w:rFonts w:eastAsia="Times New Roman" w:cs="Times New Roman"/>
          <w:color w:val="000000"/>
          <w:lang w:eastAsia="cs-CZ"/>
        </w:rPr>
        <w:t xml:space="preserve">S.1.1.2 </w:t>
      </w:r>
      <w:r w:rsidR="00F110A9" w:rsidRPr="002D0CA1">
        <w:rPr>
          <w:rFonts w:eastAsia="Times New Roman" w:cs="Times New Roman"/>
          <w:color w:val="000000"/>
          <w:lang w:eastAsia="cs-CZ"/>
        </w:rPr>
        <w:t>Vymezení rozvojových ploch určených k bydlení.</w:t>
      </w:r>
    </w:p>
    <w:p w:rsidR="009D0BA7" w:rsidRPr="002D0CA1" w:rsidRDefault="002D0CA1" w:rsidP="002D0CA1">
      <w:pPr>
        <w:widowControl w:val="0"/>
        <w:ind w:left="680" w:hanging="680"/>
        <w:contextualSpacing/>
        <w:jc w:val="left"/>
        <w:rPr>
          <w:bCs/>
        </w:rPr>
      </w:pPr>
      <w:r>
        <w:rPr>
          <w:bCs/>
        </w:rPr>
        <w:t xml:space="preserve">S.1.1.3 </w:t>
      </w:r>
      <w:r w:rsidR="00F110A9" w:rsidRPr="002D0CA1">
        <w:rPr>
          <w:bCs/>
        </w:rPr>
        <w:t xml:space="preserve">Zřízení bezbariérového bydlení pro seniory a zdravotně postižené, sociálního bydlení a </w:t>
      </w:r>
      <w:r w:rsidR="00F110A9" w:rsidRPr="002D0CA1">
        <w:rPr>
          <w:bCs/>
        </w:rPr>
        <w:lastRenderedPageBreak/>
        <w:t>startovacích bytů.</w:t>
      </w:r>
    </w:p>
    <w:p w:rsidR="00C01706" w:rsidRDefault="00C01706" w:rsidP="00C01706">
      <w:pPr>
        <w:pStyle w:val="Odstavecseseznamem"/>
        <w:widowControl w:val="0"/>
        <w:ind w:left="426"/>
        <w:contextualSpacing/>
        <w:jc w:val="left"/>
        <w:rPr>
          <w:bCs/>
        </w:rPr>
      </w:pPr>
    </w:p>
    <w:p w:rsidR="005C548F" w:rsidRPr="005C548F" w:rsidRDefault="005C548F" w:rsidP="005C548F">
      <w:pPr>
        <w:contextualSpacing/>
        <w:jc w:val="left"/>
        <w:rPr>
          <w:rFonts w:eastAsia="Times New Roman"/>
          <w:b/>
          <w:i/>
          <w:color w:val="000000"/>
          <w:lang w:eastAsia="cs-CZ"/>
        </w:rPr>
      </w:pPr>
      <w:r w:rsidRPr="005C548F">
        <w:rPr>
          <w:rFonts w:eastAsia="Times New Roman"/>
          <w:b/>
          <w:i/>
          <w:color w:val="000000"/>
          <w:lang w:eastAsia="cs-CZ"/>
        </w:rPr>
        <w:t>Příklady projektů</w:t>
      </w:r>
    </w:p>
    <w:p w:rsidR="00C675E4" w:rsidRPr="00C01706" w:rsidRDefault="00C675E4" w:rsidP="006C445C">
      <w:pPr>
        <w:pStyle w:val="Odstavecseseznamem"/>
        <w:widowControl w:val="0"/>
        <w:numPr>
          <w:ilvl w:val="0"/>
          <w:numId w:val="5"/>
        </w:numPr>
        <w:ind w:left="426"/>
        <w:contextualSpacing/>
        <w:jc w:val="left"/>
        <w:rPr>
          <w:bCs/>
        </w:rPr>
      </w:pPr>
      <w:r w:rsidRPr="00C01706">
        <w:t>Z</w:t>
      </w:r>
      <w:r w:rsidR="00D4112D" w:rsidRPr="00C01706">
        <w:t xml:space="preserve">lepšení tepelných vlastností budov </w:t>
      </w:r>
      <w:r w:rsidRPr="00C01706">
        <w:t xml:space="preserve">– </w:t>
      </w:r>
      <w:r w:rsidR="00D4112D" w:rsidRPr="00C01706">
        <w:t>zateplení obvodového pláště, stěnových, střešních, stropních a podlahových konstrukcí, výměna a rekonstrukce oken a dveří</w:t>
      </w:r>
      <w:r w:rsidRPr="00C01706">
        <w:t>, ohřev vody,</w:t>
      </w:r>
      <w:r w:rsidR="00D4112D" w:rsidRPr="00C01706">
        <w:t xml:space="preserve"> stínění</w:t>
      </w:r>
      <w:r w:rsidRPr="00C01706">
        <w:t xml:space="preserve"> atd</w:t>
      </w:r>
      <w:r w:rsidR="00D4112D" w:rsidRPr="00C01706">
        <w:t xml:space="preserve">.  </w:t>
      </w:r>
    </w:p>
    <w:p w:rsidR="00C155A3" w:rsidRPr="00C01706" w:rsidRDefault="00C155A3" w:rsidP="00C155A3">
      <w:pPr>
        <w:pStyle w:val="Odstavecseseznamem"/>
        <w:widowControl w:val="0"/>
        <w:numPr>
          <w:ilvl w:val="0"/>
          <w:numId w:val="5"/>
        </w:numPr>
        <w:ind w:left="426"/>
        <w:contextualSpacing/>
        <w:jc w:val="left"/>
        <w:rPr>
          <w:bCs/>
        </w:rPr>
      </w:pPr>
      <w:r w:rsidRPr="00C01706">
        <w:t>Vybudování a rekonstrukce bytů pro účely sociálního bydlení</w:t>
      </w:r>
      <w:r>
        <w:t xml:space="preserve">, </w:t>
      </w:r>
      <w:r>
        <w:rPr>
          <w:bCs/>
        </w:rPr>
        <w:t>bytů pro seniory a startovacích bytů</w:t>
      </w:r>
      <w:r>
        <w:t>.</w:t>
      </w:r>
    </w:p>
    <w:p w:rsidR="00AB56A6" w:rsidRPr="0060565C" w:rsidRDefault="00C155A3" w:rsidP="006C445C">
      <w:pPr>
        <w:pStyle w:val="Odstavecseseznamem"/>
        <w:widowControl w:val="0"/>
        <w:numPr>
          <w:ilvl w:val="0"/>
          <w:numId w:val="5"/>
        </w:numPr>
        <w:ind w:left="426"/>
        <w:contextualSpacing/>
        <w:jc w:val="left"/>
        <w:rPr>
          <w:bCs/>
        </w:rPr>
      </w:pPr>
      <w:r>
        <w:t>Vypracování ú</w:t>
      </w:r>
      <w:r w:rsidR="00AB56A6">
        <w:t>zemn</w:t>
      </w:r>
      <w:r>
        <w:t>ě plánovací dokumentace</w:t>
      </w:r>
      <w:r w:rsidR="00AB56A6">
        <w:t xml:space="preserve"> </w:t>
      </w:r>
      <w:r>
        <w:t>a územní studie.</w:t>
      </w:r>
    </w:p>
    <w:p w:rsidR="00F110A9" w:rsidRDefault="00F110A9" w:rsidP="00F110A9"/>
    <w:p w:rsidR="00F110A9" w:rsidRPr="00216626" w:rsidRDefault="00F110A9" w:rsidP="00F110A9">
      <w:pPr>
        <w:rPr>
          <w:b/>
          <w:i/>
        </w:rPr>
      </w:pPr>
      <w:r w:rsidRPr="00216626">
        <w:rPr>
          <w:b/>
          <w:i/>
        </w:rPr>
        <w:t>Inovace</w:t>
      </w:r>
    </w:p>
    <w:p w:rsidR="00F110A9" w:rsidRPr="00C01706" w:rsidRDefault="005C548F" w:rsidP="006C445C">
      <w:pPr>
        <w:pStyle w:val="Odstavecseseznamem"/>
        <w:numPr>
          <w:ilvl w:val="0"/>
          <w:numId w:val="5"/>
        </w:numPr>
        <w:ind w:left="426"/>
        <w:rPr>
          <w:rFonts w:asciiTheme="minorHAnsi" w:hAnsiTheme="minorHAnsi"/>
        </w:rPr>
      </w:pPr>
      <w:r w:rsidRPr="00C01706">
        <w:rPr>
          <w:rFonts w:asciiTheme="minorHAnsi" w:hAnsiTheme="minorHAnsi"/>
        </w:rPr>
        <w:t>N</w:t>
      </w:r>
      <w:r w:rsidR="00F110A9" w:rsidRPr="00C01706">
        <w:rPr>
          <w:rFonts w:asciiTheme="minorHAnsi" w:hAnsiTheme="minorHAnsi"/>
        </w:rPr>
        <w:t>ov</w:t>
      </w:r>
      <w:r w:rsidRPr="00C01706">
        <w:rPr>
          <w:rFonts w:asciiTheme="minorHAnsi" w:hAnsiTheme="minorHAnsi"/>
        </w:rPr>
        <w:t>é</w:t>
      </w:r>
      <w:r w:rsidR="00F110A9" w:rsidRPr="00C01706">
        <w:rPr>
          <w:rFonts w:asciiTheme="minorHAnsi" w:hAnsiTheme="minorHAnsi"/>
        </w:rPr>
        <w:t xml:space="preserve"> </w:t>
      </w:r>
      <w:r w:rsidR="00C155A3">
        <w:rPr>
          <w:rFonts w:asciiTheme="minorHAnsi" w:hAnsiTheme="minorHAnsi"/>
        </w:rPr>
        <w:t>kapacity</w:t>
      </w:r>
      <w:r w:rsidR="00F110A9" w:rsidRPr="00C01706">
        <w:rPr>
          <w:rFonts w:asciiTheme="minorHAnsi" w:hAnsiTheme="minorHAnsi"/>
        </w:rPr>
        <w:t xml:space="preserve"> bydlení pro mladé rodiny, seniory a sociálně znevýhodněné.</w:t>
      </w:r>
    </w:p>
    <w:p w:rsidR="00EC4D89" w:rsidRDefault="00EC4D89" w:rsidP="006C445C">
      <w:pPr>
        <w:pStyle w:val="Odstavecseseznamem"/>
        <w:numPr>
          <w:ilvl w:val="0"/>
          <w:numId w:val="5"/>
        </w:numPr>
        <w:ind w:left="426"/>
        <w:rPr>
          <w:rFonts w:asciiTheme="minorHAnsi" w:hAnsiTheme="minorHAnsi"/>
        </w:rPr>
      </w:pPr>
      <w:r w:rsidRPr="00C01706">
        <w:rPr>
          <w:rFonts w:asciiTheme="minorHAnsi" w:hAnsiTheme="minorHAnsi"/>
        </w:rPr>
        <w:t>Využití nevyužitých</w:t>
      </w:r>
      <w:r>
        <w:rPr>
          <w:rFonts w:asciiTheme="minorHAnsi" w:hAnsiTheme="minorHAnsi"/>
        </w:rPr>
        <w:t xml:space="preserve"> obecních nebo soukromých prostor pro sociální bydlení</w:t>
      </w:r>
      <w:r w:rsidR="00C01706">
        <w:rPr>
          <w:rFonts w:asciiTheme="minorHAnsi" w:hAnsiTheme="minorHAnsi"/>
        </w:rPr>
        <w:t>.</w:t>
      </w:r>
    </w:p>
    <w:p w:rsidR="007A3F29" w:rsidRPr="005C548F" w:rsidRDefault="007A3F29" w:rsidP="006C445C">
      <w:pPr>
        <w:pStyle w:val="Odstavecseseznamem"/>
        <w:numPr>
          <w:ilvl w:val="0"/>
          <w:numId w:val="5"/>
        </w:numPr>
        <w:ind w:left="426"/>
        <w:rPr>
          <w:rFonts w:asciiTheme="minorHAnsi" w:hAnsiTheme="minorHAnsi"/>
        </w:rPr>
      </w:pPr>
      <w:r>
        <w:rPr>
          <w:rFonts w:asciiTheme="minorHAnsi" w:hAnsiTheme="minorHAnsi"/>
        </w:rPr>
        <w:t>Využívání alternativních zdrojů vytápění bytů.</w:t>
      </w:r>
    </w:p>
    <w:p w:rsidR="00F110A9" w:rsidRDefault="00F110A9" w:rsidP="00F110A9"/>
    <w:p w:rsidR="00F110A9" w:rsidRDefault="00F110A9" w:rsidP="00F110A9">
      <w:pPr>
        <w:rPr>
          <w:b/>
          <w:i/>
        </w:rPr>
      </w:pPr>
      <w:r w:rsidRPr="00216626">
        <w:rPr>
          <w:b/>
          <w:i/>
        </w:rPr>
        <w:t>Související operační programy</w:t>
      </w:r>
    </w:p>
    <w:p w:rsidR="00AB0C2A" w:rsidRDefault="00AB0C2A" w:rsidP="006C445C">
      <w:pPr>
        <w:pStyle w:val="Odstavecseseznamem"/>
        <w:numPr>
          <w:ilvl w:val="0"/>
          <w:numId w:val="5"/>
        </w:numPr>
        <w:ind w:left="426"/>
      </w:pPr>
      <w:r>
        <w:t>IROP</w:t>
      </w:r>
    </w:p>
    <w:p w:rsidR="00AB0C2A" w:rsidRPr="003542C3" w:rsidRDefault="00AB0C2A" w:rsidP="000B4FDB">
      <w:pPr>
        <w:ind w:left="426"/>
        <w:rPr>
          <w:u w:val="single"/>
        </w:rPr>
      </w:pPr>
      <w:r w:rsidRPr="003542C3">
        <w:rPr>
          <w:u w:val="single"/>
        </w:rPr>
        <w:t>SC 2.1 Zvýšení kvality a dostupnosti služeb vedoucí k sociální inkluzi</w:t>
      </w:r>
    </w:p>
    <w:p w:rsidR="00F110A9" w:rsidRDefault="005C548F" w:rsidP="000B4FDB">
      <w:pPr>
        <w:ind w:left="426"/>
      </w:pPr>
      <w:r>
        <w:t>S</w:t>
      </w:r>
      <w:r w:rsidR="00AB0C2A">
        <w:t>C</w:t>
      </w:r>
      <w:r>
        <w:t xml:space="preserve"> 2.5 Snížení energetické náročnosti v sektoru bydlení</w:t>
      </w:r>
    </w:p>
    <w:p w:rsidR="00AB0C2A" w:rsidRDefault="00AB56A6" w:rsidP="000B4FDB">
      <w:pPr>
        <w:ind w:left="426"/>
        <w:rPr>
          <w:b/>
          <w:i/>
        </w:rPr>
      </w:pPr>
      <w:r>
        <w:t>SC 3.3: Podpora pořizování a uplatňování dokumentů územního rozvoje</w:t>
      </w:r>
    </w:p>
    <w:p w:rsidR="000B4FDB" w:rsidRDefault="000B4FDB" w:rsidP="000B4FDB">
      <w:pPr>
        <w:pStyle w:val="Odstavecseseznamem"/>
        <w:numPr>
          <w:ilvl w:val="0"/>
          <w:numId w:val="5"/>
        </w:numPr>
        <w:tabs>
          <w:tab w:val="left" w:pos="1185"/>
        </w:tabs>
        <w:ind w:left="426"/>
        <w:jc w:val="left"/>
        <w:rPr>
          <w:rFonts w:asciiTheme="minorHAnsi" w:eastAsia="Times New Roman" w:hAnsiTheme="minorHAnsi" w:cs="Times New Roman"/>
          <w:szCs w:val="20"/>
          <w:lang w:eastAsia="cs-CZ"/>
        </w:rPr>
      </w:pPr>
      <w:r w:rsidRPr="000B4FDB">
        <w:rPr>
          <w:rFonts w:asciiTheme="minorHAnsi" w:eastAsia="Times New Roman" w:hAnsiTheme="minorHAnsi" w:cs="Times New Roman"/>
          <w:szCs w:val="20"/>
          <w:lang w:eastAsia="cs-CZ"/>
        </w:rPr>
        <w:t>OPŽP</w:t>
      </w:r>
      <w:r w:rsidRPr="000B4FDB">
        <w:rPr>
          <w:rFonts w:asciiTheme="minorHAnsi" w:eastAsia="Times New Roman" w:hAnsiTheme="minorHAnsi" w:cs="Times New Roman"/>
          <w:szCs w:val="20"/>
          <w:lang w:eastAsia="cs-CZ"/>
        </w:rPr>
        <w:tab/>
      </w:r>
    </w:p>
    <w:p w:rsidR="000B4FDB" w:rsidRDefault="000B4FDB" w:rsidP="000B4FDB">
      <w:pPr>
        <w:pStyle w:val="Odstavecseseznamem"/>
        <w:tabs>
          <w:tab w:val="left" w:pos="1185"/>
        </w:tabs>
        <w:ind w:left="426"/>
        <w:jc w:val="left"/>
        <w:rPr>
          <w:rFonts w:asciiTheme="minorHAnsi" w:eastAsia="Times New Roman" w:hAnsiTheme="minorHAnsi" w:cs="Times New Roman"/>
          <w:szCs w:val="20"/>
          <w:lang w:eastAsia="cs-CZ"/>
        </w:rPr>
      </w:pPr>
      <w:r w:rsidRPr="000B4FDB">
        <w:rPr>
          <w:rFonts w:asciiTheme="minorHAnsi" w:eastAsia="Times New Roman" w:hAnsiTheme="minorHAnsi" w:cs="Times New Roman"/>
          <w:szCs w:val="20"/>
          <w:lang w:eastAsia="cs-CZ"/>
        </w:rPr>
        <w:t>SC 2.1 Snížit emise z lokálního vytápění domácností podílející se na expozici obyvatelstva nadlimitním koncentracím znečišťujících látek</w:t>
      </w:r>
    </w:p>
    <w:p w:rsidR="00240E59" w:rsidRDefault="00240E59" w:rsidP="00240E59">
      <w:pPr>
        <w:pStyle w:val="Odstavecseseznamem"/>
        <w:numPr>
          <w:ilvl w:val="0"/>
          <w:numId w:val="95"/>
        </w:numPr>
        <w:ind w:left="426"/>
      </w:pPr>
      <w:r>
        <w:t>OPZ</w:t>
      </w:r>
    </w:p>
    <w:p w:rsidR="00240E59" w:rsidRPr="00240E59" w:rsidRDefault="00240E59" w:rsidP="00240E59">
      <w:pPr>
        <w:pStyle w:val="Odstavecseseznamem"/>
        <w:ind w:left="426"/>
        <w:jc w:val="left"/>
        <w:rPr>
          <w:u w:val="single"/>
        </w:rPr>
      </w:pPr>
      <w:r w:rsidRPr="00240E59">
        <w:rPr>
          <w:u w:val="single"/>
        </w:rPr>
        <w:t>S</w:t>
      </w:r>
      <w:r>
        <w:rPr>
          <w:u w:val="single"/>
        </w:rPr>
        <w:t>C</w:t>
      </w:r>
      <w:r w:rsidRPr="00240E59">
        <w:rPr>
          <w:u w:val="single"/>
        </w:rPr>
        <w:t xml:space="preserve"> 2.3.1: Zvýšit zapojení lokálních aktérů do řešení problémů nezaměstnanosti a sociálního začleňování ve venkovských oblastech</w:t>
      </w:r>
    </w:p>
    <w:p w:rsidR="005C548F" w:rsidRDefault="005C548F" w:rsidP="00F110A9">
      <w:pPr>
        <w:rPr>
          <w:b/>
          <w:i/>
        </w:rPr>
      </w:pPr>
    </w:p>
    <w:p w:rsidR="00F110A9" w:rsidRPr="00216626" w:rsidRDefault="00F110A9" w:rsidP="00F110A9">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4"/>
        <w:gridCol w:w="1284"/>
        <w:gridCol w:w="1933"/>
        <w:gridCol w:w="1827"/>
      </w:tblGrid>
      <w:tr w:rsidR="00AB0C2A" w:rsidRPr="00AB0C2A" w:rsidTr="00AB0C2A">
        <w:tc>
          <w:tcPr>
            <w:tcW w:w="4244" w:type="dxa"/>
          </w:tcPr>
          <w:p w:rsidR="00AB0C2A" w:rsidRPr="00AB0C2A" w:rsidRDefault="00AB0C2A" w:rsidP="00020CF5">
            <w:pPr>
              <w:rPr>
                <w:b/>
                <w:sz w:val="20"/>
                <w:szCs w:val="20"/>
              </w:rPr>
            </w:pPr>
            <w:r w:rsidRPr="00AB0C2A">
              <w:rPr>
                <w:b/>
                <w:sz w:val="20"/>
                <w:szCs w:val="20"/>
              </w:rPr>
              <w:t>Název</w:t>
            </w:r>
          </w:p>
        </w:tc>
        <w:tc>
          <w:tcPr>
            <w:tcW w:w="1284" w:type="dxa"/>
          </w:tcPr>
          <w:p w:rsidR="00AB0C2A" w:rsidRPr="00AB0C2A" w:rsidRDefault="00AB0C2A" w:rsidP="00020CF5">
            <w:pPr>
              <w:rPr>
                <w:b/>
                <w:sz w:val="20"/>
                <w:szCs w:val="20"/>
              </w:rPr>
            </w:pPr>
            <w:r w:rsidRPr="00AB0C2A">
              <w:rPr>
                <w:b/>
                <w:sz w:val="20"/>
                <w:szCs w:val="20"/>
              </w:rPr>
              <w:t>MJ</w:t>
            </w:r>
          </w:p>
        </w:tc>
        <w:tc>
          <w:tcPr>
            <w:tcW w:w="1933" w:type="dxa"/>
          </w:tcPr>
          <w:p w:rsidR="00AB0C2A" w:rsidRPr="00AB0C2A" w:rsidRDefault="00AB0C2A" w:rsidP="00020CF5">
            <w:pPr>
              <w:rPr>
                <w:b/>
                <w:sz w:val="20"/>
                <w:szCs w:val="20"/>
              </w:rPr>
            </w:pPr>
            <w:r w:rsidRPr="00AB0C2A">
              <w:rPr>
                <w:b/>
                <w:sz w:val="20"/>
                <w:szCs w:val="20"/>
              </w:rPr>
              <w:t>Plánovaná hodnota</w:t>
            </w:r>
          </w:p>
        </w:tc>
        <w:tc>
          <w:tcPr>
            <w:tcW w:w="1827" w:type="dxa"/>
          </w:tcPr>
          <w:p w:rsidR="00AB0C2A" w:rsidRPr="00AB0C2A" w:rsidRDefault="00AB0C2A" w:rsidP="00AB0C2A">
            <w:pPr>
              <w:jc w:val="center"/>
              <w:rPr>
                <w:b/>
                <w:sz w:val="20"/>
                <w:szCs w:val="20"/>
              </w:rPr>
            </w:pPr>
            <w:r w:rsidRPr="00AB0C2A">
              <w:rPr>
                <w:b/>
                <w:sz w:val="20"/>
                <w:szCs w:val="20"/>
              </w:rPr>
              <w:t>Původ</w:t>
            </w:r>
          </w:p>
        </w:tc>
      </w:tr>
      <w:tr w:rsidR="00AB0C2A" w:rsidRPr="00AB0C2A" w:rsidTr="00AB0C2A">
        <w:tc>
          <w:tcPr>
            <w:tcW w:w="4244" w:type="dxa"/>
          </w:tcPr>
          <w:p w:rsidR="00AB0C2A" w:rsidRPr="00AB0C2A" w:rsidRDefault="00AB0C2A">
            <w:pPr>
              <w:rPr>
                <w:color w:val="000000"/>
                <w:sz w:val="20"/>
                <w:szCs w:val="20"/>
              </w:rPr>
            </w:pPr>
            <w:r w:rsidRPr="00AB0C2A">
              <w:rPr>
                <w:color w:val="000000"/>
                <w:sz w:val="20"/>
                <w:szCs w:val="20"/>
              </w:rPr>
              <w:t>Počet domácností s lepší klasifikací spotřeby energie</w:t>
            </w:r>
          </w:p>
        </w:tc>
        <w:tc>
          <w:tcPr>
            <w:tcW w:w="1284" w:type="dxa"/>
            <w:vAlign w:val="center"/>
          </w:tcPr>
          <w:p w:rsidR="00AB0C2A" w:rsidRPr="00AB0C2A" w:rsidRDefault="00C01706">
            <w:pPr>
              <w:jc w:val="center"/>
              <w:rPr>
                <w:color w:val="000000"/>
                <w:sz w:val="20"/>
                <w:szCs w:val="20"/>
              </w:rPr>
            </w:pPr>
            <w:r w:rsidRPr="00AB0C2A">
              <w:rPr>
                <w:sz w:val="20"/>
              </w:rPr>
              <w:t>Počet</w:t>
            </w:r>
          </w:p>
        </w:tc>
        <w:tc>
          <w:tcPr>
            <w:tcW w:w="1933" w:type="dxa"/>
            <w:vAlign w:val="center"/>
          </w:tcPr>
          <w:p w:rsidR="00AB0C2A" w:rsidRPr="00AB0C2A" w:rsidRDefault="00AB0C2A" w:rsidP="00AB0C2A">
            <w:pPr>
              <w:jc w:val="center"/>
              <w:rPr>
                <w:b/>
                <w:sz w:val="20"/>
                <w:szCs w:val="20"/>
              </w:rPr>
            </w:pPr>
          </w:p>
        </w:tc>
        <w:tc>
          <w:tcPr>
            <w:tcW w:w="1827" w:type="dxa"/>
            <w:vAlign w:val="center"/>
          </w:tcPr>
          <w:p w:rsidR="00AB0C2A" w:rsidRPr="00AB0C2A" w:rsidRDefault="00AB0C2A" w:rsidP="00AB0C2A">
            <w:pPr>
              <w:jc w:val="center"/>
              <w:rPr>
                <w:rFonts w:asciiTheme="minorHAnsi" w:hAnsiTheme="minorHAnsi"/>
                <w:sz w:val="20"/>
                <w:szCs w:val="20"/>
              </w:rPr>
            </w:pPr>
            <w:r w:rsidRPr="00AB0C2A">
              <w:rPr>
                <w:rFonts w:asciiTheme="minorHAnsi" w:hAnsiTheme="minorHAnsi"/>
                <w:sz w:val="20"/>
                <w:szCs w:val="20"/>
              </w:rPr>
              <w:t>IROP</w:t>
            </w:r>
          </w:p>
        </w:tc>
      </w:tr>
      <w:tr w:rsidR="00AB0C2A" w:rsidRPr="00AB0C2A" w:rsidTr="00AB0C2A">
        <w:tc>
          <w:tcPr>
            <w:tcW w:w="4244" w:type="dxa"/>
          </w:tcPr>
          <w:p w:rsidR="00AB0C2A" w:rsidRPr="00AB0C2A" w:rsidRDefault="00AB0C2A">
            <w:pPr>
              <w:rPr>
                <w:sz w:val="20"/>
              </w:rPr>
            </w:pPr>
            <w:r w:rsidRPr="00AB0C2A">
              <w:rPr>
                <w:sz w:val="20"/>
              </w:rPr>
              <w:t>Počet nových a zrekonstruovaných zařízení v oblasti sociální integrace a počet zařízení nově s účelem v oblasti sociální integrace</w:t>
            </w:r>
          </w:p>
        </w:tc>
        <w:tc>
          <w:tcPr>
            <w:tcW w:w="1284" w:type="dxa"/>
            <w:vAlign w:val="center"/>
          </w:tcPr>
          <w:p w:rsidR="00AB0C2A" w:rsidRPr="00AB0C2A" w:rsidRDefault="00AB0C2A">
            <w:pPr>
              <w:jc w:val="center"/>
              <w:rPr>
                <w:sz w:val="20"/>
              </w:rPr>
            </w:pPr>
            <w:r w:rsidRPr="00AB0C2A">
              <w:rPr>
                <w:sz w:val="20"/>
              </w:rPr>
              <w:t>Počet</w:t>
            </w:r>
          </w:p>
        </w:tc>
        <w:tc>
          <w:tcPr>
            <w:tcW w:w="1933" w:type="dxa"/>
          </w:tcPr>
          <w:p w:rsidR="00AB0C2A" w:rsidRPr="00AB0C2A" w:rsidRDefault="00AB0C2A" w:rsidP="00020CF5">
            <w:pPr>
              <w:rPr>
                <w:b/>
                <w:sz w:val="20"/>
                <w:szCs w:val="20"/>
              </w:rPr>
            </w:pPr>
          </w:p>
        </w:tc>
        <w:tc>
          <w:tcPr>
            <w:tcW w:w="1827" w:type="dxa"/>
            <w:vAlign w:val="center"/>
          </w:tcPr>
          <w:p w:rsidR="00AB0C2A" w:rsidRPr="00AB0C2A" w:rsidRDefault="00AB0C2A" w:rsidP="00AB0C2A">
            <w:pPr>
              <w:jc w:val="center"/>
              <w:rPr>
                <w:rFonts w:asciiTheme="minorHAnsi" w:hAnsiTheme="minorHAnsi"/>
                <w:sz w:val="20"/>
                <w:szCs w:val="20"/>
              </w:rPr>
            </w:pPr>
            <w:r w:rsidRPr="00AB0C2A">
              <w:rPr>
                <w:rFonts w:asciiTheme="minorHAnsi" w:hAnsiTheme="minorHAnsi"/>
                <w:sz w:val="20"/>
                <w:szCs w:val="20"/>
              </w:rPr>
              <w:t>IROP</w:t>
            </w:r>
          </w:p>
        </w:tc>
      </w:tr>
      <w:tr w:rsidR="00AB0C2A" w:rsidRPr="00AB0C2A" w:rsidTr="00AB0C2A">
        <w:tc>
          <w:tcPr>
            <w:tcW w:w="4244" w:type="dxa"/>
            <w:vAlign w:val="center"/>
          </w:tcPr>
          <w:p w:rsidR="00AB0C2A" w:rsidRPr="00C01706" w:rsidRDefault="00AB0C2A">
            <w:pPr>
              <w:rPr>
                <w:color w:val="A6A6A6" w:themeColor="background1" w:themeShade="A6"/>
                <w:sz w:val="20"/>
              </w:rPr>
            </w:pPr>
            <w:r w:rsidRPr="00C01706">
              <w:rPr>
                <w:color w:val="A6A6A6" w:themeColor="background1" w:themeShade="A6"/>
                <w:sz w:val="20"/>
              </w:rPr>
              <w:t>Počet podpořených bytů pro sociální bydlení</w:t>
            </w:r>
          </w:p>
        </w:tc>
        <w:tc>
          <w:tcPr>
            <w:tcW w:w="1284" w:type="dxa"/>
            <w:vAlign w:val="center"/>
          </w:tcPr>
          <w:p w:rsidR="00AB0C2A" w:rsidRPr="00C01706" w:rsidRDefault="00C01706">
            <w:pPr>
              <w:jc w:val="center"/>
              <w:rPr>
                <w:color w:val="A6A6A6" w:themeColor="background1" w:themeShade="A6"/>
                <w:sz w:val="20"/>
              </w:rPr>
            </w:pPr>
            <w:r w:rsidRPr="00C01706">
              <w:rPr>
                <w:color w:val="A6A6A6" w:themeColor="background1" w:themeShade="A6"/>
                <w:sz w:val="20"/>
              </w:rPr>
              <w:t>Počet</w:t>
            </w:r>
          </w:p>
        </w:tc>
        <w:tc>
          <w:tcPr>
            <w:tcW w:w="1933" w:type="dxa"/>
          </w:tcPr>
          <w:p w:rsidR="00AB0C2A" w:rsidRPr="00C01706" w:rsidRDefault="00AB0C2A" w:rsidP="00020CF5">
            <w:pPr>
              <w:rPr>
                <w:b/>
                <w:color w:val="A6A6A6" w:themeColor="background1" w:themeShade="A6"/>
                <w:sz w:val="20"/>
                <w:szCs w:val="20"/>
              </w:rPr>
            </w:pPr>
          </w:p>
        </w:tc>
        <w:tc>
          <w:tcPr>
            <w:tcW w:w="1827" w:type="dxa"/>
            <w:vAlign w:val="center"/>
          </w:tcPr>
          <w:p w:rsidR="00AB0C2A" w:rsidRPr="00C01706" w:rsidRDefault="00AB0C2A" w:rsidP="00AB0C2A">
            <w:pPr>
              <w:jc w:val="center"/>
              <w:rPr>
                <w:rFonts w:asciiTheme="minorHAnsi" w:hAnsiTheme="minorHAnsi"/>
                <w:color w:val="A6A6A6" w:themeColor="background1" w:themeShade="A6"/>
                <w:sz w:val="20"/>
                <w:szCs w:val="20"/>
              </w:rPr>
            </w:pPr>
            <w:r w:rsidRPr="00C01706">
              <w:rPr>
                <w:rFonts w:asciiTheme="minorHAnsi" w:hAnsiTheme="minorHAnsi"/>
                <w:color w:val="A6A6A6" w:themeColor="background1" w:themeShade="A6"/>
                <w:sz w:val="20"/>
                <w:szCs w:val="20"/>
              </w:rPr>
              <w:t>IROP</w:t>
            </w:r>
          </w:p>
        </w:tc>
      </w:tr>
      <w:tr w:rsidR="00AB56A6" w:rsidRPr="00AB0C2A" w:rsidTr="00AB0C2A">
        <w:tc>
          <w:tcPr>
            <w:tcW w:w="4244" w:type="dxa"/>
            <w:vAlign w:val="center"/>
          </w:tcPr>
          <w:p w:rsidR="00D32ABE" w:rsidRDefault="00D32ABE" w:rsidP="00D32ABE">
            <w:pPr>
              <w:rPr>
                <w:color w:val="000000"/>
              </w:rPr>
            </w:pPr>
            <w:r>
              <w:rPr>
                <w:color w:val="000000"/>
              </w:rPr>
              <w:t>Počet nových územních plánů, regulačních plánů a územních studií</w:t>
            </w:r>
          </w:p>
          <w:p w:rsidR="00AB56A6" w:rsidRPr="00C01706" w:rsidRDefault="00AB56A6">
            <w:pPr>
              <w:rPr>
                <w:color w:val="A6A6A6" w:themeColor="background1" w:themeShade="A6"/>
                <w:sz w:val="20"/>
              </w:rPr>
            </w:pPr>
          </w:p>
        </w:tc>
        <w:tc>
          <w:tcPr>
            <w:tcW w:w="1284" w:type="dxa"/>
            <w:vAlign w:val="center"/>
          </w:tcPr>
          <w:p w:rsidR="00AB56A6" w:rsidRPr="00AB56A6" w:rsidRDefault="00AB56A6">
            <w:pPr>
              <w:jc w:val="center"/>
              <w:rPr>
                <w:sz w:val="20"/>
              </w:rPr>
            </w:pPr>
            <w:r w:rsidRPr="00AB56A6">
              <w:rPr>
                <w:sz w:val="20"/>
              </w:rPr>
              <w:t>Počet</w:t>
            </w:r>
            <w:r w:rsidR="00D32ABE">
              <w:rPr>
                <w:sz w:val="20"/>
              </w:rPr>
              <w:t xml:space="preserve"> dokumentů</w:t>
            </w:r>
          </w:p>
        </w:tc>
        <w:tc>
          <w:tcPr>
            <w:tcW w:w="1933" w:type="dxa"/>
          </w:tcPr>
          <w:p w:rsidR="00AB56A6" w:rsidRPr="00C01706" w:rsidRDefault="00AB56A6" w:rsidP="00020CF5">
            <w:pPr>
              <w:rPr>
                <w:b/>
                <w:color w:val="A6A6A6" w:themeColor="background1" w:themeShade="A6"/>
                <w:sz w:val="20"/>
                <w:szCs w:val="20"/>
              </w:rPr>
            </w:pPr>
          </w:p>
        </w:tc>
        <w:tc>
          <w:tcPr>
            <w:tcW w:w="1827" w:type="dxa"/>
            <w:vAlign w:val="center"/>
          </w:tcPr>
          <w:p w:rsidR="00AB56A6" w:rsidRPr="00AB56A6" w:rsidRDefault="00D32ABE" w:rsidP="00AB0C2A">
            <w:pPr>
              <w:jc w:val="center"/>
              <w:rPr>
                <w:rFonts w:asciiTheme="minorHAnsi" w:hAnsiTheme="minorHAnsi"/>
                <w:sz w:val="20"/>
                <w:szCs w:val="20"/>
              </w:rPr>
            </w:pPr>
            <w:r>
              <w:rPr>
                <w:rFonts w:asciiTheme="minorHAnsi" w:hAnsiTheme="minorHAnsi"/>
                <w:sz w:val="20"/>
                <w:szCs w:val="20"/>
              </w:rPr>
              <w:t>IROP</w:t>
            </w:r>
          </w:p>
        </w:tc>
      </w:tr>
      <w:tr w:rsidR="000B4FDB" w:rsidRPr="00AB0C2A" w:rsidTr="00AB0C2A">
        <w:tc>
          <w:tcPr>
            <w:tcW w:w="4244" w:type="dxa"/>
            <w:vAlign w:val="center"/>
          </w:tcPr>
          <w:p w:rsidR="000B4FDB" w:rsidRPr="000B4FDB" w:rsidRDefault="000B4FDB" w:rsidP="000B4FDB">
            <w:pPr>
              <w:jc w:val="left"/>
              <w:rPr>
                <w:color w:val="A6A6A6" w:themeColor="background1" w:themeShade="A6"/>
                <w:sz w:val="20"/>
                <w:szCs w:val="20"/>
              </w:rPr>
            </w:pPr>
          </w:p>
        </w:tc>
        <w:tc>
          <w:tcPr>
            <w:tcW w:w="1284" w:type="dxa"/>
            <w:vAlign w:val="center"/>
          </w:tcPr>
          <w:p w:rsidR="000B4FDB" w:rsidRPr="000B4FDB" w:rsidRDefault="000B4FDB">
            <w:pPr>
              <w:jc w:val="center"/>
              <w:rPr>
                <w:color w:val="A6A6A6" w:themeColor="background1" w:themeShade="A6"/>
                <w:sz w:val="20"/>
              </w:rPr>
            </w:pPr>
          </w:p>
        </w:tc>
        <w:tc>
          <w:tcPr>
            <w:tcW w:w="1933" w:type="dxa"/>
          </w:tcPr>
          <w:p w:rsidR="000B4FDB" w:rsidRPr="000B4FDB" w:rsidRDefault="000B4FDB" w:rsidP="00020CF5">
            <w:pPr>
              <w:rPr>
                <w:b/>
                <w:color w:val="A6A6A6" w:themeColor="background1" w:themeShade="A6"/>
                <w:sz w:val="20"/>
                <w:szCs w:val="20"/>
              </w:rPr>
            </w:pPr>
          </w:p>
        </w:tc>
        <w:tc>
          <w:tcPr>
            <w:tcW w:w="1827" w:type="dxa"/>
            <w:vAlign w:val="center"/>
          </w:tcPr>
          <w:p w:rsidR="000B4FDB" w:rsidRPr="000B4FDB" w:rsidRDefault="000B4FDB" w:rsidP="00AB0C2A">
            <w:pPr>
              <w:jc w:val="center"/>
              <w:rPr>
                <w:rFonts w:asciiTheme="minorHAnsi" w:hAnsiTheme="minorHAnsi"/>
                <w:color w:val="A6A6A6" w:themeColor="background1" w:themeShade="A6"/>
                <w:sz w:val="20"/>
                <w:szCs w:val="20"/>
              </w:rPr>
            </w:pPr>
          </w:p>
        </w:tc>
      </w:tr>
    </w:tbl>
    <w:p w:rsidR="00F110A9" w:rsidRPr="00216626" w:rsidRDefault="00F110A9" w:rsidP="00F110A9">
      <w:pPr>
        <w:rPr>
          <w:b/>
          <w:i/>
        </w:rPr>
      </w:pPr>
    </w:p>
    <w:p w:rsidR="00F110A9" w:rsidRDefault="00F110A9" w:rsidP="00F110A9">
      <w:pPr>
        <w:keepNext/>
        <w:keepLines/>
        <w:rPr>
          <w:i/>
        </w:rPr>
      </w:pPr>
    </w:p>
    <w:p w:rsidR="00F110A9" w:rsidRPr="00023D9F" w:rsidRDefault="00F110A9" w:rsidP="00F110A9">
      <w:pPr>
        <w:keepNext/>
        <w:keepLines/>
        <w:rPr>
          <w:i/>
        </w:rPr>
      </w:pPr>
      <w:r w:rsidRPr="00023D9F">
        <w:rPr>
          <w:i/>
        </w:rPr>
        <w:t>Specifický cíl</w:t>
      </w:r>
    </w:p>
    <w:p w:rsidR="00F110A9" w:rsidRPr="000D523F" w:rsidRDefault="00F110A9" w:rsidP="00F110A9">
      <w:pPr>
        <w:pStyle w:val="Nadpis4"/>
      </w:pPr>
      <w:r>
        <w:t>S.1.2 Spolehlivá a šetrná technická infrastruktura</w:t>
      </w:r>
    </w:p>
    <w:p w:rsidR="00F110A9" w:rsidRPr="00226C6A" w:rsidRDefault="00F110A9" w:rsidP="00F110A9">
      <w:pPr>
        <w:rPr>
          <w:b/>
          <w:i/>
        </w:rPr>
      </w:pPr>
      <w:r w:rsidRPr="00216626">
        <w:rPr>
          <w:b/>
          <w:i/>
        </w:rPr>
        <w:t xml:space="preserve">Řešená </w:t>
      </w:r>
      <w:r w:rsidRPr="00226C6A">
        <w:rPr>
          <w:b/>
          <w:i/>
        </w:rPr>
        <w:t>problematika</w:t>
      </w:r>
    </w:p>
    <w:p w:rsidR="00F110A9" w:rsidRPr="00226C6A" w:rsidRDefault="002B7470" w:rsidP="00F110A9">
      <w:r w:rsidRPr="00226C6A">
        <w:t>Dobrý s</w:t>
      </w:r>
      <w:r w:rsidR="00F110A9" w:rsidRPr="00226C6A">
        <w:t xml:space="preserve">tav technické infrastruktury </w:t>
      </w:r>
      <w:r w:rsidR="00B37C74" w:rsidRPr="00226C6A">
        <w:t>je základním předpokladem jak pro zajištění potřeb člověka (</w:t>
      </w:r>
      <w:r w:rsidR="00B37C74" w:rsidRPr="00226C6A">
        <w:rPr>
          <w:rFonts w:eastAsia="Times New Roman" w:cs="Times New Roman"/>
          <w:szCs w:val="24"/>
          <w:lang w:eastAsia="cs-CZ"/>
        </w:rPr>
        <w:t>pitná voda, dodávky tepla), tak i pro ochranu životního prostředí (</w:t>
      </w:r>
      <w:r w:rsidRPr="00226C6A">
        <w:rPr>
          <w:rFonts w:eastAsia="Times New Roman" w:cs="Times New Roman"/>
          <w:szCs w:val="24"/>
          <w:lang w:eastAsia="cs-CZ"/>
        </w:rPr>
        <w:t xml:space="preserve">nakládání s odpadními vodami, </w:t>
      </w:r>
      <w:r w:rsidR="00B37C74" w:rsidRPr="00226C6A">
        <w:rPr>
          <w:rFonts w:eastAsia="Times New Roman" w:cs="Times New Roman"/>
          <w:szCs w:val="24"/>
          <w:lang w:eastAsia="cs-CZ"/>
        </w:rPr>
        <w:t xml:space="preserve">úspory energie, emise znečišťujících látek). </w:t>
      </w:r>
      <w:r w:rsidRPr="00226C6A">
        <w:rPr>
          <w:rFonts w:eastAsia="Times New Roman" w:cs="Times New Roman"/>
          <w:szCs w:val="24"/>
          <w:lang w:eastAsia="cs-CZ"/>
        </w:rPr>
        <w:t>Spolehlivá technická infrastruktura</w:t>
      </w:r>
      <w:r w:rsidR="008A4FD8" w:rsidRPr="00226C6A">
        <w:t xml:space="preserve"> </w:t>
      </w:r>
      <w:r w:rsidR="00F110A9" w:rsidRPr="00226C6A">
        <w:t xml:space="preserve">podmiňuje kvalitu života v obcích, jejich podnikatelský a rekreační potenciál. </w:t>
      </w:r>
      <w:r w:rsidR="003428DA" w:rsidRPr="00226C6A">
        <w:t xml:space="preserve">Technická infrastruktura v obcích je budována postupně, je potřeba ji neustále obnovovat a přizpůsobovat novým požadavkům a </w:t>
      </w:r>
      <w:r w:rsidR="003428DA" w:rsidRPr="00226C6A">
        <w:lastRenderedPageBreak/>
        <w:t xml:space="preserve">technologiím. </w:t>
      </w:r>
      <w:r w:rsidR="00F110A9" w:rsidRPr="00226C6A">
        <w:t>Jak ukázala analýza současného stavu, stav technické infrastruktury je v jednotlivých obcích na různé úrovni.</w:t>
      </w:r>
    </w:p>
    <w:p w:rsidR="00257F34" w:rsidRDefault="002B7470" w:rsidP="00B96046">
      <w:pPr>
        <w:rPr>
          <w:rFonts w:eastAsia="Times New Roman" w:cs="Times New Roman"/>
          <w:szCs w:val="24"/>
          <w:lang w:eastAsia="cs-CZ"/>
        </w:rPr>
      </w:pPr>
      <w:r w:rsidRPr="00226C6A">
        <w:t>Zásobování pitnou</w:t>
      </w:r>
      <w:r>
        <w:t xml:space="preserve"> vodou je ve všech obcích řešeno vodov</w:t>
      </w:r>
      <w:r w:rsidR="006C3AD5">
        <w:t>odním řadem</w:t>
      </w:r>
      <w:r w:rsidR="00B71074">
        <w:t xml:space="preserve">, v některých obcích jsou však stávající rozvody nevyhovující. </w:t>
      </w:r>
      <w:r w:rsidR="006C3AD5">
        <w:t xml:space="preserve">K zajištění </w:t>
      </w:r>
      <w:r w:rsidR="006362D9">
        <w:t xml:space="preserve">dostatečného množství kvalitní </w:t>
      </w:r>
      <w:r w:rsidR="006C3AD5">
        <w:t xml:space="preserve">dodávky pitné vody </w:t>
      </w:r>
      <w:r w:rsidR="006362D9">
        <w:t xml:space="preserve">i do budoucna </w:t>
      </w:r>
      <w:r w:rsidR="006C3AD5">
        <w:t>je potřeba provádět průběžnou údržbu a modernizaci vodovodního řadu</w:t>
      </w:r>
      <w:r w:rsidR="006362D9">
        <w:t xml:space="preserve"> a souvisejících technických zařízení, stejně jako pečovat o zdroje pitné vody, popř. zřizovat zdroje nové. </w:t>
      </w:r>
      <w:r w:rsidR="00257F34">
        <w:rPr>
          <w:rFonts w:eastAsia="Times New Roman" w:cs="Times New Roman"/>
          <w:szCs w:val="24"/>
          <w:lang w:eastAsia="cs-CZ"/>
        </w:rPr>
        <w:t xml:space="preserve">Nakládání s odpadními vodami není stále v řadě obcí uspokojivě vyřešeno. </w:t>
      </w:r>
      <w:r w:rsidR="00B96046">
        <w:rPr>
          <w:rFonts w:eastAsia="Times New Roman" w:cs="Times New Roman"/>
          <w:szCs w:val="24"/>
          <w:lang w:eastAsia="cs-CZ"/>
        </w:rPr>
        <w:t>V mnoha místech kanalizace chybí, je zastaralá; chybí i navazující čistírny odpadních vod. Realizace opatření potřebných k</w:t>
      </w:r>
      <w:r w:rsidR="00257F34">
        <w:rPr>
          <w:rFonts w:eastAsia="Times New Roman" w:cs="Times New Roman"/>
          <w:szCs w:val="24"/>
          <w:lang w:eastAsia="cs-CZ"/>
        </w:rPr>
        <w:t> dosažení optimálního stavu kanalizace a čistíren odpadních vod</w:t>
      </w:r>
      <w:r w:rsidR="00B96046">
        <w:rPr>
          <w:rFonts w:eastAsia="Times New Roman" w:cs="Times New Roman"/>
          <w:szCs w:val="24"/>
          <w:lang w:eastAsia="cs-CZ"/>
        </w:rPr>
        <w:t xml:space="preserve"> je finančně nákladná a proto mnohými obcemi stále odkládána, ovšem nezbytná. </w:t>
      </w:r>
    </w:p>
    <w:p w:rsidR="00B96046" w:rsidRDefault="00B96046" w:rsidP="00B96046">
      <w:pPr>
        <w:rPr>
          <w:rFonts w:eastAsia="Times New Roman" w:cs="Times New Roman"/>
          <w:szCs w:val="24"/>
          <w:lang w:eastAsia="cs-CZ"/>
        </w:rPr>
      </w:pPr>
      <w:r>
        <w:rPr>
          <w:rFonts w:eastAsia="Times New Roman" w:cs="Times New Roman"/>
          <w:szCs w:val="24"/>
          <w:lang w:eastAsia="cs-CZ"/>
        </w:rPr>
        <w:t xml:space="preserve">V obcích byla </w:t>
      </w:r>
      <w:r w:rsidR="00DA79A6">
        <w:rPr>
          <w:rFonts w:eastAsia="Times New Roman" w:cs="Times New Roman"/>
          <w:szCs w:val="24"/>
          <w:lang w:eastAsia="cs-CZ"/>
        </w:rPr>
        <w:t>dále s</w:t>
      </w:r>
      <w:r>
        <w:rPr>
          <w:rFonts w:eastAsia="Times New Roman" w:cs="Times New Roman"/>
          <w:szCs w:val="24"/>
          <w:lang w:eastAsia="cs-CZ"/>
        </w:rPr>
        <w:t xml:space="preserve">tanovena potřeba </w:t>
      </w:r>
      <w:r w:rsidR="00DA79A6">
        <w:rPr>
          <w:rFonts w:eastAsia="Times New Roman" w:cs="Times New Roman"/>
          <w:szCs w:val="24"/>
          <w:lang w:eastAsia="cs-CZ"/>
        </w:rPr>
        <w:t xml:space="preserve">vybudování či </w:t>
      </w:r>
      <w:r>
        <w:rPr>
          <w:rFonts w:eastAsia="Times New Roman" w:cs="Times New Roman"/>
          <w:szCs w:val="24"/>
          <w:lang w:eastAsia="cs-CZ"/>
        </w:rPr>
        <w:t xml:space="preserve">rekonstrukce veřejného osvětlení </w:t>
      </w:r>
      <w:r w:rsidR="00DA79A6">
        <w:rPr>
          <w:rFonts w:eastAsia="Times New Roman" w:cs="Times New Roman"/>
          <w:szCs w:val="24"/>
          <w:lang w:eastAsia="cs-CZ"/>
        </w:rPr>
        <w:t xml:space="preserve">a místního rozhlasu. </w:t>
      </w:r>
    </w:p>
    <w:p w:rsidR="00C01706" w:rsidRDefault="00C01706" w:rsidP="00F110A9"/>
    <w:p w:rsidR="00F110A9" w:rsidRPr="009F12F9" w:rsidRDefault="00F110A9" w:rsidP="00F110A9">
      <w:pPr>
        <w:rPr>
          <w:b/>
          <w:i/>
        </w:rPr>
      </w:pPr>
      <w:r w:rsidRPr="009F12F9">
        <w:rPr>
          <w:b/>
          <w:i/>
        </w:rPr>
        <w:t>Očekávané přínosy</w:t>
      </w:r>
    </w:p>
    <w:p w:rsidR="009F12F9" w:rsidRPr="009F12F9" w:rsidRDefault="009F12F9" w:rsidP="00240E59">
      <w:pPr>
        <w:pStyle w:val="Odstavecseseznamem"/>
        <w:numPr>
          <w:ilvl w:val="0"/>
          <w:numId w:val="95"/>
        </w:numPr>
        <w:ind w:left="426"/>
      </w:pPr>
      <w:r>
        <w:t xml:space="preserve">Bezproblémové </w:t>
      </w:r>
      <w:r w:rsidR="00F110A9" w:rsidRPr="009F12F9">
        <w:t xml:space="preserve">zásobování </w:t>
      </w:r>
      <w:r>
        <w:t>vodou.</w:t>
      </w:r>
    </w:p>
    <w:p w:rsidR="009F12F9" w:rsidRDefault="009F12F9" w:rsidP="00240E59">
      <w:pPr>
        <w:pStyle w:val="Odstavecseseznamem"/>
        <w:numPr>
          <w:ilvl w:val="0"/>
          <w:numId w:val="95"/>
        </w:numPr>
        <w:ind w:left="426"/>
      </w:pPr>
      <w:r>
        <w:t>Vyšší účinnost</w:t>
      </w:r>
      <w:r w:rsidR="00C01706" w:rsidRPr="009F12F9">
        <w:t xml:space="preserve"> </w:t>
      </w:r>
      <w:r w:rsidR="00DA79A6" w:rsidRPr="009F12F9">
        <w:t>čištění odpadních vod</w:t>
      </w:r>
      <w:r>
        <w:t>.</w:t>
      </w:r>
    </w:p>
    <w:p w:rsidR="009F12F9" w:rsidRPr="00240E59" w:rsidRDefault="009F12F9" w:rsidP="00240E59">
      <w:pPr>
        <w:pStyle w:val="Odstavecseseznamem"/>
        <w:numPr>
          <w:ilvl w:val="0"/>
          <w:numId w:val="95"/>
        </w:numPr>
        <w:ind w:left="426"/>
        <w:rPr>
          <w:rFonts w:eastAsia="Times New Roman" w:cs="Times New Roman"/>
          <w:color w:val="000000"/>
          <w:lang w:eastAsia="cs-CZ"/>
        </w:rPr>
      </w:pPr>
      <w:r>
        <w:t xml:space="preserve">Nižší provozní a energetické nároky na provoz </w:t>
      </w:r>
      <w:r w:rsidR="00F110A9" w:rsidRPr="00240E59">
        <w:rPr>
          <w:rFonts w:eastAsia="Times New Roman" w:cs="Times New Roman"/>
          <w:color w:val="000000"/>
          <w:lang w:eastAsia="cs-CZ"/>
        </w:rPr>
        <w:t>veřejného osvětlení a místního rozhlasu</w:t>
      </w:r>
      <w:r w:rsidRPr="00240E59">
        <w:rPr>
          <w:rFonts w:eastAsia="Times New Roman" w:cs="Times New Roman"/>
          <w:color w:val="000000"/>
          <w:lang w:eastAsia="cs-CZ"/>
        </w:rPr>
        <w:t>.</w:t>
      </w:r>
    </w:p>
    <w:p w:rsidR="00F110A9" w:rsidRDefault="00F110A9" w:rsidP="00240E59">
      <w:pPr>
        <w:pStyle w:val="Odstavecseseznamem"/>
        <w:numPr>
          <w:ilvl w:val="0"/>
          <w:numId w:val="95"/>
        </w:numPr>
        <w:ind w:left="426"/>
      </w:pPr>
      <w:r w:rsidRPr="00240E59">
        <w:rPr>
          <w:rFonts w:eastAsia="Times New Roman" w:cs="Times New Roman"/>
          <w:color w:val="000000"/>
          <w:lang w:eastAsia="cs-CZ"/>
        </w:rPr>
        <w:t xml:space="preserve">ve městech a obcích regionu. </w:t>
      </w:r>
    </w:p>
    <w:p w:rsidR="00F110A9" w:rsidRDefault="00F110A9" w:rsidP="00F110A9"/>
    <w:p w:rsidR="00F110A9" w:rsidRDefault="00F110A9" w:rsidP="00F110A9">
      <w:r w:rsidRPr="00F110A9">
        <w:rPr>
          <w:b/>
          <w:i/>
        </w:rPr>
        <w:t>Opatření</w:t>
      </w:r>
    </w:p>
    <w:p w:rsidR="00F110A9" w:rsidRPr="00802ADB" w:rsidRDefault="00802ADB" w:rsidP="00802ADB">
      <w:pPr>
        <w:contextualSpacing/>
        <w:jc w:val="left"/>
        <w:rPr>
          <w:rFonts w:eastAsia="Times New Roman" w:cs="Times New Roman"/>
          <w:color w:val="000000"/>
          <w:lang w:eastAsia="cs-CZ"/>
        </w:rPr>
      </w:pPr>
      <w:r>
        <w:rPr>
          <w:rFonts w:eastAsia="Times New Roman" w:cs="Times New Roman"/>
          <w:color w:val="000000"/>
          <w:lang w:eastAsia="cs-CZ"/>
        </w:rPr>
        <w:t xml:space="preserve">S.1.2.1 </w:t>
      </w:r>
      <w:r w:rsidR="00F110A9" w:rsidRPr="00802ADB">
        <w:rPr>
          <w:rFonts w:eastAsia="Times New Roman" w:cs="Times New Roman"/>
          <w:color w:val="000000"/>
          <w:lang w:eastAsia="cs-CZ"/>
        </w:rPr>
        <w:t>Zajištění bezproblémového zásobování pitnou vodou</w:t>
      </w:r>
      <w:r w:rsidR="006C445C" w:rsidRPr="00802ADB">
        <w:rPr>
          <w:rFonts w:eastAsia="Times New Roman" w:cs="Times New Roman"/>
          <w:color w:val="000000"/>
          <w:lang w:eastAsia="cs-CZ"/>
        </w:rPr>
        <w:t>.</w:t>
      </w:r>
      <w:r w:rsidR="00F110A9" w:rsidRPr="00802ADB">
        <w:rPr>
          <w:rFonts w:eastAsia="Times New Roman" w:cs="Times New Roman"/>
          <w:color w:val="000000"/>
          <w:lang w:eastAsia="cs-CZ"/>
        </w:rPr>
        <w:t xml:space="preserve"> </w:t>
      </w:r>
    </w:p>
    <w:p w:rsidR="00F110A9" w:rsidRPr="00802ADB" w:rsidRDefault="00802ADB" w:rsidP="00802ADB">
      <w:pPr>
        <w:contextualSpacing/>
        <w:jc w:val="left"/>
        <w:rPr>
          <w:rFonts w:eastAsia="Times New Roman" w:cs="Times New Roman"/>
          <w:lang w:eastAsia="cs-CZ"/>
        </w:rPr>
      </w:pPr>
      <w:r>
        <w:rPr>
          <w:rFonts w:eastAsia="Times New Roman" w:cs="Times New Roman"/>
          <w:color w:val="000000"/>
          <w:lang w:eastAsia="cs-CZ"/>
        </w:rPr>
        <w:t xml:space="preserve">S.1.2.2 </w:t>
      </w:r>
      <w:r w:rsidR="00F110A9" w:rsidRPr="00802ADB">
        <w:rPr>
          <w:rFonts w:eastAsia="Times New Roman" w:cs="Times New Roman"/>
          <w:color w:val="000000"/>
          <w:lang w:eastAsia="cs-CZ"/>
        </w:rPr>
        <w:t xml:space="preserve">Budování a rekonstrukce kanalizací a čistíren odpadních </w:t>
      </w:r>
      <w:r w:rsidR="00F110A9" w:rsidRPr="00802ADB">
        <w:rPr>
          <w:rFonts w:eastAsia="Times New Roman" w:cs="Times New Roman"/>
          <w:lang w:eastAsia="cs-CZ"/>
        </w:rPr>
        <w:t>vod</w:t>
      </w:r>
      <w:r w:rsidR="006C445C" w:rsidRPr="00802ADB">
        <w:rPr>
          <w:rFonts w:eastAsia="Times New Roman" w:cs="Times New Roman"/>
          <w:lang w:eastAsia="cs-CZ"/>
        </w:rPr>
        <w:t>.</w:t>
      </w:r>
      <w:r w:rsidR="00F110A9" w:rsidRPr="00802ADB">
        <w:rPr>
          <w:rFonts w:eastAsia="Times New Roman" w:cs="Times New Roman"/>
          <w:lang w:eastAsia="cs-CZ"/>
        </w:rPr>
        <w:t xml:space="preserve"> </w:t>
      </w:r>
    </w:p>
    <w:p w:rsidR="00F110A9" w:rsidRPr="00802ADB" w:rsidRDefault="00802ADB" w:rsidP="00802ADB">
      <w:pPr>
        <w:contextualSpacing/>
        <w:jc w:val="left"/>
        <w:rPr>
          <w:rFonts w:eastAsia="Times New Roman" w:cs="Times New Roman"/>
          <w:color w:val="000000"/>
          <w:lang w:eastAsia="cs-CZ"/>
        </w:rPr>
      </w:pPr>
      <w:r>
        <w:rPr>
          <w:rFonts w:eastAsia="Times New Roman" w:cs="Times New Roman"/>
          <w:color w:val="000000"/>
          <w:lang w:eastAsia="cs-CZ"/>
        </w:rPr>
        <w:t xml:space="preserve">S.1.2.3 </w:t>
      </w:r>
      <w:r w:rsidR="00F110A9" w:rsidRPr="00802ADB">
        <w:rPr>
          <w:rFonts w:eastAsia="Times New Roman" w:cs="Times New Roman"/>
          <w:color w:val="000000"/>
          <w:lang w:eastAsia="cs-CZ"/>
        </w:rPr>
        <w:t>Výstavba a rekonstrukce veřejného osvětlení.</w:t>
      </w:r>
    </w:p>
    <w:p w:rsidR="00F110A9" w:rsidRPr="00802ADB" w:rsidRDefault="00802ADB" w:rsidP="00802ADB">
      <w:pPr>
        <w:contextualSpacing/>
        <w:jc w:val="left"/>
        <w:rPr>
          <w:rFonts w:eastAsia="Times New Roman" w:cs="Times New Roman"/>
          <w:color w:val="000000"/>
          <w:lang w:eastAsia="cs-CZ"/>
        </w:rPr>
      </w:pPr>
      <w:r>
        <w:rPr>
          <w:rFonts w:eastAsia="Times New Roman" w:cs="Times New Roman"/>
          <w:color w:val="000000"/>
          <w:lang w:eastAsia="cs-CZ"/>
        </w:rPr>
        <w:t xml:space="preserve">S.1.2.4 </w:t>
      </w:r>
      <w:r w:rsidR="00F110A9" w:rsidRPr="00802ADB">
        <w:rPr>
          <w:rFonts w:eastAsia="Times New Roman" w:cs="Times New Roman"/>
          <w:color w:val="000000"/>
          <w:lang w:eastAsia="cs-CZ"/>
        </w:rPr>
        <w:t>Výstavba a rekonstrukce místního rozhlasu.</w:t>
      </w:r>
    </w:p>
    <w:p w:rsidR="00F110A9" w:rsidRDefault="00F110A9" w:rsidP="00F110A9"/>
    <w:p w:rsidR="00C01706" w:rsidRPr="005C548F" w:rsidRDefault="00C01706" w:rsidP="00C01706">
      <w:pPr>
        <w:contextualSpacing/>
        <w:jc w:val="left"/>
        <w:rPr>
          <w:rFonts w:eastAsia="Times New Roman"/>
          <w:b/>
          <w:i/>
          <w:color w:val="000000"/>
          <w:lang w:eastAsia="cs-CZ"/>
        </w:rPr>
      </w:pPr>
      <w:r w:rsidRPr="005C548F">
        <w:rPr>
          <w:rFonts w:eastAsia="Times New Roman"/>
          <w:b/>
          <w:i/>
          <w:color w:val="000000"/>
          <w:lang w:eastAsia="cs-CZ"/>
        </w:rPr>
        <w:t>Příklady projektů</w:t>
      </w:r>
    </w:p>
    <w:p w:rsidR="006C445C" w:rsidRDefault="006C445C" w:rsidP="007F1020">
      <w:pPr>
        <w:pStyle w:val="Odstavecseseznamem"/>
        <w:numPr>
          <w:ilvl w:val="0"/>
          <w:numId w:val="42"/>
        </w:numPr>
        <w:ind w:left="426"/>
      </w:pPr>
      <w:r>
        <w:t xml:space="preserve">Zajištění </w:t>
      </w:r>
      <w:r w:rsidR="00C01706" w:rsidRPr="0043043B">
        <w:t>zdroj</w:t>
      </w:r>
      <w:r>
        <w:t>ů</w:t>
      </w:r>
      <w:r w:rsidR="00C01706" w:rsidRPr="0043043B">
        <w:t xml:space="preserve"> vody, </w:t>
      </w:r>
      <w:r>
        <w:t xml:space="preserve">budování a rekonstrukce </w:t>
      </w:r>
      <w:r w:rsidR="00C01706" w:rsidRPr="0043043B">
        <w:t>vodovod</w:t>
      </w:r>
      <w:r>
        <w:t>ů</w:t>
      </w:r>
      <w:r w:rsidR="00C01706" w:rsidRPr="0043043B">
        <w:t>, vodojem</w:t>
      </w:r>
      <w:r>
        <w:t>ů atd.</w:t>
      </w:r>
    </w:p>
    <w:p w:rsidR="006C445C" w:rsidRPr="000B4FDB" w:rsidRDefault="006C445C" w:rsidP="007F1020">
      <w:pPr>
        <w:pStyle w:val="Odstavecseseznamem"/>
        <w:numPr>
          <w:ilvl w:val="0"/>
          <w:numId w:val="42"/>
        </w:numPr>
        <w:ind w:left="426"/>
      </w:pPr>
      <w:r w:rsidRPr="000B4FDB">
        <w:t>O</w:t>
      </w:r>
      <w:r w:rsidR="00C01706" w:rsidRPr="000B4FDB">
        <w:t xml:space="preserve">ptimální řešení odkanalizování a čištění odpadních vod </w:t>
      </w:r>
      <w:r w:rsidRPr="000B4FDB">
        <w:t xml:space="preserve">– </w:t>
      </w:r>
      <w:r w:rsidR="00C01706" w:rsidRPr="000B4FDB">
        <w:t>centralizované</w:t>
      </w:r>
      <w:r w:rsidRPr="000B4FDB">
        <w:t>, decentralizované,</w:t>
      </w:r>
      <w:r w:rsidR="000B4FDB">
        <w:t xml:space="preserve"> alternativní řešené – </w:t>
      </w:r>
      <w:r w:rsidRPr="000B4FDB">
        <w:t>n</w:t>
      </w:r>
      <w:r w:rsidRPr="000B4FDB">
        <w:rPr>
          <w:rFonts w:asciiTheme="minorHAnsi" w:hAnsiTheme="minorHAnsi"/>
        </w:rPr>
        <w:t>apř. kořenové čističky</w:t>
      </w:r>
      <w:r w:rsidR="000B4FDB" w:rsidRPr="000B4FDB">
        <w:rPr>
          <w:rFonts w:asciiTheme="minorHAnsi" w:hAnsiTheme="minorHAnsi"/>
        </w:rPr>
        <w:t>.</w:t>
      </w:r>
    </w:p>
    <w:p w:rsidR="00F006A1" w:rsidRDefault="000B4FDB" w:rsidP="007F1020">
      <w:pPr>
        <w:pStyle w:val="Odstavecseseznamem"/>
        <w:numPr>
          <w:ilvl w:val="0"/>
          <w:numId w:val="42"/>
        </w:numPr>
        <w:ind w:left="426"/>
        <w:rPr>
          <w:rFonts w:eastAsia="Times New Roman" w:cs="Times New Roman"/>
          <w:color w:val="000000"/>
          <w:lang w:eastAsia="cs-CZ"/>
        </w:rPr>
      </w:pPr>
      <w:r>
        <w:t>V</w:t>
      </w:r>
      <w:r w:rsidR="00C01706" w:rsidRPr="000B4FDB">
        <w:rPr>
          <w:rFonts w:eastAsia="Times New Roman" w:cs="Times New Roman"/>
          <w:color w:val="000000"/>
          <w:lang w:eastAsia="cs-CZ"/>
        </w:rPr>
        <w:t>ýstavb</w:t>
      </w:r>
      <w:r w:rsidR="006C445C" w:rsidRPr="000B4FDB">
        <w:rPr>
          <w:rFonts w:eastAsia="Times New Roman" w:cs="Times New Roman"/>
          <w:color w:val="000000"/>
          <w:lang w:eastAsia="cs-CZ"/>
        </w:rPr>
        <w:t>a</w:t>
      </w:r>
      <w:r w:rsidR="00C01706" w:rsidRPr="000B4FDB">
        <w:rPr>
          <w:rFonts w:eastAsia="Times New Roman" w:cs="Times New Roman"/>
          <w:color w:val="000000"/>
          <w:lang w:eastAsia="cs-CZ"/>
        </w:rPr>
        <w:t xml:space="preserve"> a oprav</w:t>
      </w:r>
      <w:r w:rsidR="006C445C" w:rsidRPr="000B4FDB">
        <w:rPr>
          <w:rFonts w:eastAsia="Times New Roman" w:cs="Times New Roman"/>
          <w:color w:val="000000"/>
          <w:lang w:eastAsia="cs-CZ"/>
        </w:rPr>
        <w:t>a</w:t>
      </w:r>
      <w:r w:rsidR="00C01706" w:rsidRPr="000B4FDB">
        <w:rPr>
          <w:rFonts w:eastAsia="Times New Roman" w:cs="Times New Roman"/>
          <w:color w:val="000000"/>
          <w:lang w:eastAsia="cs-CZ"/>
        </w:rPr>
        <w:t xml:space="preserve"> veřejného osvětlení</w:t>
      </w:r>
      <w:r w:rsidR="00F006A1">
        <w:rPr>
          <w:rFonts w:eastAsia="Times New Roman" w:cs="Times New Roman"/>
          <w:color w:val="000000"/>
          <w:lang w:eastAsia="cs-CZ"/>
        </w:rPr>
        <w:t xml:space="preserve"> – výměna těles, vedení, ovládacích prvků atd.</w:t>
      </w:r>
    </w:p>
    <w:p w:rsidR="006C445C" w:rsidRPr="000B4FDB" w:rsidRDefault="00F006A1" w:rsidP="007F1020">
      <w:pPr>
        <w:pStyle w:val="Odstavecseseznamem"/>
        <w:numPr>
          <w:ilvl w:val="0"/>
          <w:numId w:val="42"/>
        </w:numPr>
        <w:ind w:left="426"/>
        <w:rPr>
          <w:rFonts w:eastAsia="Times New Roman" w:cs="Times New Roman"/>
          <w:color w:val="000000"/>
          <w:lang w:eastAsia="cs-CZ"/>
        </w:rPr>
      </w:pPr>
      <w:r>
        <w:t>V</w:t>
      </w:r>
      <w:r w:rsidRPr="000B4FDB">
        <w:rPr>
          <w:rFonts w:eastAsia="Times New Roman" w:cs="Times New Roman"/>
          <w:color w:val="000000"/>
          <w:lang w:eastAsia="cs-CZ"/>
        </w:rPr>
        <w:t xml:space="preserve">ýstavba a oprava </w:t>
      </w:r>
      <w:r w:rsidR="00C01706" w:rsidRPr="000B4FDB">
        <w:rPr>
          <w:rFonts w:eastAsia="Times New Roman" w:cs="Times New Roman"/>
          <w:color w:val="000000"/>
          <w:lang w:eastAsia="cs-CZ"/>
        </w:rPr>
        <w:t>místního rozhlasu</w:t>
      </w:r>
      <w:r>
        <w:rPr>
          <w:rFonts w:eastAsia="Times New Roman" w:cs="Times New Roman"/>
          <w:color w:val="000000"/>
          <w:lang w:eastAsia="cs-CZ"/>
        </w:rPr>
        <w:t>, včetně napojení na integrovaný systém</w:t>
      </w:r>
      <w:r w:rsidR="000B4FDB">
        <w:rPr>
          <w:rFonts w:eastAsia="Times New Roman" w:cs="Times New Roman"/>
          <w:color w:val="000000"/>
          <w:lang w:eastAsia="cs-CZ"/>
        </w:rPr>
        <w:t>.</w:t>
      </w:r>
    </w:p>
    <w:p w:rsidR="000B4FDB" w:rsidRDefault="000B4FDB" w:rsidP="00F110A9">
      <w:pPr>
        <w:rPr>
          <w:b/>
          <w:i/>
        </w:rPr>
      </w:pPr>
    </w:p>
    <w:p w:rsidR="00F110A9" w:rsidRPr="000B4FDB" w:rsidRDefault="00F110A9" w:rsidP="00F110A9">
      <w:pPr>
        <w:rPr>
          <w:b/>
          <w:i/>
        </w:rPr>
      </w:pPr>
      <w:r w:rsidRPr="000B4FDB">
        <w:rPr>
          <w:b/>
          <w:i/>
        </w:rPr>
        <w:t>Inovace</w:t>
      </w:r>
    </w:p>
    <w:p w:rsidR="00F110A9" w:rsidRPr="000B4FDB" w:rsidRDefault="000B4FDB" w:rsidP="007F1020">
      <w:pPr>
        <w:pStyle w:val="Default"/>
        <w:numPr>
          <w:ilvl w:val="0"/>
          <w:numId w:val="43"/>
        </w:numPr>
        <w:ind w:left="426"/>
        <w:rPr>
          <w:rFonts w:asciiTheme="minorHAnsi" w:hAnsiTheme="minorHAnsi"/>
          <w:sz w:val="22"/>
          <w:szCs w:val="22"/>
        </w:rPr>
      </w:pPr>
      <w:r w:rsidRPr="000B4FDB">
        <w:rPr>
          <w:rFonts w:asciiTheme="minorHAnsi" w:hAnsiTheme="minorHAnsi"/>
          <w:sz w:val="22"/>
          <w:szCs w:val="22"/>
        </w:rPr>
        <w:t xml:space="preserve">Alternativní a hospodárné řešení odkanalizování a čištění odpadních vod – např. decentralizované, kořenové čistírny. </w:t>
      </w:r>
    </w:p>
    <w:p w:rsidR="00F110A9" w:rsidRPr="00C155A3" w:rsidRDefault="00F006A1" w:rsidP="007F1020">
      <w:pPr>
        <w:pStyle w:val="Default"/>
        <w:numPr>
          <w:ilvl w:val="0"/>
          <w:numId w:val="43"/>
        </w:numPr>
        <w:ind w:left="426"/>
        <w:rPr>
          <w:rFonts w:asciiTheme="minorHAnsi" w:hAnsiTheme="minorHAnsi"/>
          <w:sz w:val="22"/>
          <w:szCs w:val="22"/>
        </w:rPr>
      </w:pPr>
      <w:r w:rsidRPr="00C155A3">
        <w:rPr>
          <w:rFonts w:asciiTheme="minorHAnsi" w:hAnsiTheme="minorHAnsi"/>
          <w:sz w:val="22"/>
          <w:szCs w:val="22"/>
        </w:rPr>
        <w:t xml:space="preserve">Veřejné osvětlení s vysokými </w:t>
      </w:r>
      <w:r w:rsidR="00C155A3" w:rsidRPr="00C155A3">
        <w:rPr>
          <w:rFonts w:asciiTheme="minorHAnsi" w:hAnsiTheme="minorHAnsi"/>
          <w:sz w:val="22"/>
          <w:szCs w:val="22"/>
        </w:rPr>
        <w:t>úsporami a s</w:t>
      </w:r>
      <w:r w:rsidRPr="00C155A3">
        <w:rPr>
          <w:rFonts w:asciiTheme="minorHAnsi" w:hAnsiTheme="minorHAnsi"/>
          <w:sz w:val="22"/>
          <w:szCs w:val="22"/>
        </w:rPr>
        <w:t xml:space="preserve"> nižším světelným znečištěním</w:t>
      </w:r>
      <w:r w:rsidR="000B4FDB" w:rsidRPr="00C155A3">
        <w:rPr>
          <w:rFonts w:asciiTheme="minorHAnsi" w:hAnsiTheme="minorHAnsi"/>
          <w:sz w:val="22"/>
          <w:szCs w:val="22"/>
        </w:rPr>
        <w:t>.</w:t>
      </w:r>
    </w:p>
    <w:p w:rsidR="00F110A9" w:rsidRDefault="00F110A9" w:rsidP="00F110A9"/>
    <w:p w:rsidR="00C01706" w:rsidRDefault="00C01706" w:rsidP="00C01706">
      <w:pPr>
        <w:rPr>
          <w:b/>
          <w:i/>
        </w:rPr>
      </w:pPr>
      <w:r w:rsidRPr="00216626">
        <w:rPr>
          <w:b/>
          <w:i/>
        </w:rPr>
        <w:t>Související operační programy</w:t>
      </w:r>
    </w:p>
    <w:p w:rsidR="00C01706" w:rsidRDefault="009F12F9" w:rsidP="000B4FDB">
      <w:pPr>
        <w:pStyle w:val="Odstavecseseznamem"/>
        <w:numPr>
          <w:ilvl w:val="0"/>
          <w:numId w:val="5"/>
        </w:numPr>
        <w:ind w:left="426"/>
      </w:pPr>
      <w:r>
        <w:t>OPŽP</w:t>
      </w:r>
    </w:p>
    <w:p w:rsidR="00D32ABE" w:rsidRPr="00D32ABE" w:rsidRDefault="00D32ABE" w:rsidP="00D32ABE">
      <w:pPr>
        <w:ind w:left="426"/>
        <w:jc w:val="left"/>
        <w:rPr>
          <w:rFonts w:asciiTheme="minorHAnsi" w:eastAsia="Times New Roman" w:hAnsiTheme="minorHAnsi" w:cs="Times New Roman"/>
          <w:szCs w:val="20"/>
          <w:lang w:eastAsia="cs-CZ"/>
        </w:rPr>
      </w:pPr>
      <w:r w:rsidRPr="00F006A1">
        <w:rPr>
          <w:rFonts w:asciiTheme="minorHAnsi" w:eastAsia="Times New Roman" w:hAnsiTheme="minorHAnsi" w:cs="Times New Roman"/>
          <w:szCs w:val="20"/>
          <w:lang w:eastAsia="cs-CZ"/>
        </w:rPr>
        <w:t>SC</w:t>
      </w:r>
      <w:r w:rsidR="009F12F9">
        <w:rPr>
          <w:rFonts w:asciiTheme="minorHAnsi" w:eastAsia="Times New Roman" w:hAnsiTheme="minorHAnsi" w:cs="Times New Roman"/>
          <w:szCs w:val="20"/>
          <w:lang w:eastAsia="cs-CZ"/>
        </w:rPr>
        <w:t xml:space="preserve"> </w:t>
      </w:r>
      <w:r w:rsidRPr="00F006A1">
        <w:rPr>
          <w:rFonts w:asciiTheme="minorHAnsi" w:eastAsia="Times New Roman" w:hAnsiTheme="minorHAnsi" w:cs="Times New Roman"/>
          <w:szCs w:val="20"/>
          <w:lang w:eastAsia="cs-CZ"/>
        </w:rPr>
        <w:t>1.1 Snížit množství vypouštěného znečištění do povrchových i podzemních vod z komunálních zdrojů a zajistit dodávky pitné vody v odpovídající jakosti a množství</w:t>
      </w:r>
    </w:p>
    <w:p w:rsidR="00D32ABE" w:rsidRPr="00F006A1" w:rsidRDefault="00D32ABE" w:rsidP="00D32ABE">
      <w:pPr>
        <w:jc w:val="left"/>
        <w:rPr>
          <w:rFonts w:ascii="Times New Roman" w:eastAsia="Times New Roman" w:hAnsi="Times New Roman" w:cs="Times New Roman"/>
          <w:sz w:val="20"/>
          <w:szCs w:val="20"/>
          <w:lang w:eastAsia="cs-CZ"/>
        </w:rPr>
      </w:pPr>
      <w:r w:rsidRPr="00F006A1">
        <w:rPr>
          <w:rFonts w:ascii="Times New Roman" w:eastAsia="Times New Roman" w:hAnsi="Times New Roman" w:cs="Times New Roman"/>
          <w:sz w:val="20"/>
          <w:szCs w:val="20"/>
          <w:lang w:eastAsia="cs-CZ"/>
        </w:rPr>
        <w:t> </w:t>
      </w:r>
    </w:p>
    <w:p w:rsidR="00F110A9" w:rsidRPr="00216626" w:rsidRDefault="00F110A9" w:rsidP="00F110A9">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2"/>
        <w:gridCol w:w="1116"/>
        <w:gridCol w:w="1939"/>
        <w:gridCol w:w="1821"/>
      </w:tblGrid>
      <w:tr w:rsidR="00D32ABE" w:rsidRPr="00D308E0" w:rsidTr="00D32ABE">
        <w:tc>
          <w:tcPr>
            <w:tcW w:w="4412" w:type="dxa"/>
          </w:tcPr>
          <w:p w:rsidR="00D32ABE" w:rsidRPr="00216626" w:rsidRDefault="00D32ABE" w:rsidP="00020CF5">
            <w:pPr>
              <w:rPr>
                <w:b/>
                <w:sz w:val="20"/>
                <w:szCs w:val="20"/>
              </w:rPr>
            </w:pPr>
            <w:r w:rsidRPr="00216626">
              <w:rPr>
                <w:b/>
                <w:sz w:val="20"/>
                <w:szCs w:val="20"/>
              </w:rPr>
              <w:t>Název</w:t>
            </w:r>
          </w:p>
        </w:tc>
        <w:tc>
          <w:tcPr>
            <w:tcW w:w="1116" w:type="dxa"/>
          </w:tcPr>
          <w:p w:rsidR="00D32ABE" w:rsidRPr="00216626" w:rsidRDefault="00D32ABE" w:rsidP="00020CF5">
            <w:pPr>
              <w:rPr>
                <w:b/>
                <w:sz w:val="20"/>
                <w:szCs w:val="20"/>
              </w:rPr>
            </w:pPr>
            <w:r w:rsidRPr="00216626">
              <w:rPr>
                <w:b/>
                <w:sz w:val="20"/>
                <w:szCs w:val="20"/>
              </w:rPr>
              <w:t>MJ</w:t>
            </w:r>
          </w:p>
        </w:tc>
        <w:tc>
          <w:tcPr>
            <w:tcW w:w="1939" w:type="dxa"/>
          </w:tcPr>
          <w:p w:rsidR="00D32ABE" w:rsidRPr="00216626" w:rsidRDefault="00D32ABE" w:rsidP="00020CF5">
            <w:pPr>
              <w:rPr>
                <w:b/>
                <w:sz w:val="20"/>
                <w:szCs w:val="20"/>
              </w:rPr>
            </w:pPr>
            <w:r>
              <w:rPr>
                <w:b/>
                <w:sz w:val="20"/>
                <w:szCs w:val="20"/>
              </w:rPr>
              <w:t>Plánovaná hodnota</w:t>
            </w:r>
          </w:p>
        </w:tc>
        <w:tc>
          <w:tcPr>
            <w:tcW w:w="1821" w:type="dxa"/>
          </w:tcPr>
          <w:p w:rsidR="00D32ABE" w:rsidRPr="00AB0C2A" w:rsidRDefault="00D32ABE" w:rsidP="00B12072">
            <w:pPr>
              <w:jc w:val="center"/>
              <w:rPr>
                <w:b/>
                <w:sz w:val="20"/>
                <w:szCs w:val="20"/>
              </w:rPr>
            </w:pPr>
            <w:r w:rsidRPr="00AB0C2A">
              <w:rPr>
                <w:b/>
                <w:sz w:val="20"/>
                <w:szCs w:val="20"/>
              </w:rPr>
              <w:t>Původ</w:t>
            </w:r>
          </w:p>
        </w:tc>
      </w:tr>
      <w:tr w:rsidR="00D32ABE" w:rsidRPr="00550B45" w:rsidTr="00B12072">
        <w:tc>
          <w:tcPr>
            <w:tcW w:w="4412" w:type="dxa"/>
          </w:tcPr>
          <w:p w:rsidR="00D32ABE" w:rsidRPr="00F006A1" w:rsidRDefault="00DA79A6" w:rsidP="00B12072">
            <w:pPr>
              <w:jc w:val="left"/>
              <w:rPr>
                <w:rFonts w:asciiTheme="minorHAnsi" w:eastAsia="Times New Roman" w:hAnsiTheme="minorHAnsi" w:cs="Times New Roman"/>
                <w:sz w:val="20"/>
                <w:szCs w:val="20"/>
                <w:lang w:eastAsia="cs-CZ"/>
              </w:rPr>
            </w:pPr>
            <w:r>
              <w:rPr>
                <w:rFonts w:asciiTheme="minorHAnsi" w:eastAsia="Times New Roman" w:hAnsiTheme="minorHAnsi" w:cs="Times New Roman"/>
                <w:sz w:val="20"/>
                <w:szCs w:val="20"/>
                <w:lang w:eastAsia="cs-CZ"/>
              </w:rPr>
              <w:t xml:space="preserve">Počet projektů </w:t>
            </w:r>
            <w:r w:rsidR="00BA7F5C">
              <w:rPr>
                <w:rFonts w:asciiTheme="minorHAnsi" w:eastAsia="Times New Roman" w:hAnsiTheme="minorHAnsi" w:cs="Times New Roman"/>
                <w:sz w:val="20"/>
                <w:szCs w:val="20"/>
                <w:lang w:eastAsia="cs-CZ"/>
              </w:rPr>
              <w:t xml:space="preserve">k zajištění dodávky pitné vody a ke zlepšení nakládání s odpadními vodami </w:t>
            </w:r>
          </w:p>
        </w:tc>
        <w:tc>
          <w:tcPr>
            <w:tcW w:w="1116" w:type="dxa"/>
          </w:tcPr>
          <w:p w:rsidR="00D32ABE" w:rsidRPr="00F006A1" w:rsidRDefault="00BA7F5C" w:rsidP="00B12072">
            <w:pPr>
              <w:jc w:val="center"/>
              <w:rPr>
                <w:rFonts w:asciiTheme="minorHAnsi" w:eastAsia="Times New Roman" w:hAnsiTheme="minorHAnsi" w:cs="Times New Roman"/>
                <w:sz w:val="20"/>
                <w:szCs w:val="20"/>
                <w:lang w:eastAsia="cs-CZ"/>
              </w:rPr>
            </w:pPr>
            <w:r>
              <w:rPr>
                <w:rFonts w:asciiTheme="minorHAnsi" w:eastAsia="Times New Roman" w:hAnsiTheme="minorHAnsi" w:cs="Times New Roman"/>
                <w:sz w:val="20"/>
                <w:szCs w:val="20"/>
                <w:lang w:eastAsia="cs-CZ"/>
              </w:rPr>
              <w:t>Počet</w:t>
            </w:r>
          </w:p>
        </w:tc>
        <w:tc>
          <w:tcPr>
            <w:tcW w:w="1939" w:type="dxa"/>
          </w:tcPr>
          <w:p w:rsidR="00D32ABE" w:rsidRPr="00216626" w:rsidRDefault="00D32ABE" w:rsidP="00020CF5">
            <w:pPr>
              <w:rPr>
                <w:rFonts w:ascii="Arial Narrow" w:hAnsi="Arial Narrow"/>
                <w:b/>
                <w:sz w:val="20"/>
                <w:szCs w:val="20"/>
                <w:highlight w:val="yellow"/>
              </w:rPr>
            </w:pPr>
          </w:p>
        </w:tc>
        <w:tc>
          <w:tcPr>
            <w:tcW w:w="1821" w:type="dxa"/>
            <w:vAlign w:val="center"/>
          </w:tcPr>
          <w:p w:rsidR="00D32ABE" w:rsidRPr="00AB0C2A" w:rsidRDefault="00D32ABE" w:rsidP="00B12072">
            <w:pPr>
              <w:jc w:val="center"/>
              <w:rPr>
                <w:rFonts w:asciiTheme="minorHAnsi" w:hAnsiTheme="minorHAnsi"/>
                <w:sz w:val="20"/>
                <w:szCs w:val="20"/>
              </w:rPr>
            </w:pPr>
          </w:p>
        </w:tc>
      </w:tr>
      <w:tr w:rsidR="00D32ABE" w:rsidRPr="00550B45" w:rsidTr="00B12072">
        <w:tc>
          <w:tcPr>
            <w:tcW w:w="4412" w:type="dxa"/>
          </w:tcPr>
          <w:p w:rsidR="00D32ABE" w:rsidRPr="00F006A1" w:rsidRDefault="00D32ABE" w:rsidP="00B12072">
            <w:pPr>
              <w:jc w:val="left"/>
              <w:rPr>
                <w:rFonts w:asciiTheme="minorHAnsi" w:eastAsia="Times New Roman" w:hAnsiTheme="minorHAnsi" w:cs="Times New Roman"/>
                <w:sz w:val="20"/>
                <w:szCs w:val="20"/>
                <w:lang w:eastAsia="cs-CZ"/>
              </w:rPr>
            </w:pPr>
            <w:r>
              <w:rPr>
                <w:rFonts w:asciiTheme="minorHAnsi" w:eastAsia="Times New Roman" w:hAnsiTheme="minorHAnsi" w:cs="Times New Roman"/>
                <w:sz w:val="20"/>
                <w:szCs w:val="20"/>
                <w:lang w:eastAsia="cs-CZ"/>
              </w:rPr>
              <w:t>Počet realizovaných projektů veřejného osvětlení a místního rozhlasu</w:t>
            </w:r>
          </w:p>
        </w:tc>
        <w:tc>
          <w:tcPr>
            <w:tcW w:w="1116" w:type="dxa"/>
          </w:tcPr>
          <w:p w:rsidR="00D32ABE" w:rsidRPr="00F006A1" w:rsidRDefault="00D32ABE" w:rsidP="00B12072">
            <w:pPr>
              <w:jc w:val="center"/>
              <w:rPr>
                <w:rFonts w:asciiTheme="minorHAnsi" w:eastAsia="Times New Roman" w:hAnsiTheme="minorHAnsi" w:cs="Times New Roman"/>
                <w:sz w:val="20"/>
                <w:szCs w:val="20"/>
                <w:lang w:eastAsia="cs-CZ"/>
              </w:rPr>
            </w:pPr>
            <w:r w:rsidRPr="00F006A1">
              <w:rPr>
                <w:rFonts w:asciiTheme="minorHAnsi" w:eastAsia="Times New Roman" w:hAnsiTheme="minorHAnsi" w:cs="Times New Roman"/>
                <w:sz w:val="20"/>
                <w:szCs w:val="20"/>
                <w:lang w:eastAsia="cs-CZ"/>
              </w:rPr>
              <w:t>Počet</w:t>
            </w:r>
          </w:p>
        </w:tc>
        <w:tc>
          <w:tcPr>
            <w:tcW w:w="1939" w:type="dxa"/>
          </w:tcPr>
          <w:p w:rsidR="00D32ABE" w:rsidRPr="00216626" w:rsidRDefault="00D32ABE" w:rsidP="00020CF5">
            <w:pPr>
              <w:rPr>
                <w:b/>
                <w:sz w:val="20"/>
                <w:szCs w:val="20"/>
                <w:highlight w:val="yellow"/>
              </w:rPr>
            </w:pPr>
          </w:p>
        </w:tc>
        <w:tc>
          <w:tcPr>
            <w:tcW w:w="1821" w:type="dxa"/>
            <w:vAlign w:val="center"/>
          </w:tcPr>
          <w:p w:rsidR="00D32ABE" w:rsidRPr="00AB0C2A" w:rsidRDefault="00D32ABE" w:rsidP="00B12072">
            <w:pPr>
              <w:jc w:val="center"/>
              <w:rPr>
                <w:rFonts w:asciiTheme="minorHAnsi" w:hAnsiTheme="minorHAnsi"/>
                <w:sz w:val="20"/>
                <w:szCs w:val="20"/>
              </w:rPr>
            </w:pPr>
            <w:r>
              <w:rPr>
                <w:rFonts w:asciiTheme="minorHAnsi" w:hAnsiTheme="minorHAnsi"/>
                <w:sz w:val="20"/>
                <w:szCs w:val="20"/>
              </w:rPr>
              <w:t>vlastní</w:t>
            </w:r>
          </w:p>
        </w:tc>
      </w:tr>
    </w:tbl>
    <w:p w:rsidR="00F110A9" w:rsidRPr="00216626" w:rsidRDefault="00F110A9" w:rsidP="00F110A9">
      <w:pPr>
        <w:rPr>
          <w:b/>
          <w:i/>
        </w:rPr>
      </w:pPr>
    </w:p>
    <w:p w:rsidR="00F110A9" w:rsidRDefault="00F110A9" w:rsidP="00F110A9"/>
    <w:p w:rsidR="00F110A9" w:rsidRPr="00046308" w:rsidRDefault="00F110A9" w:rsidP="00F110A9">
      <w:pPr>
        <w:rPr>
          <w:i/>
        </w:rPr>
      </w:pPr>
      <w:r w:rsidRPr="00046308">
        <w:rPr>
          <w:i/>
        </w:rPr>
        <w:lastRenderedPageBreak/>
        <w:t>Specifický cíl</w:t>
      </w:r>
    </w:p>
    <w:p w:rsidR="00F110A9" w:rsidRPr="0027179C" w:rsidRDefault="00F110A9" w:rsidP="00F110A9">
      <w:pPr>
        <w:pStyle w:val="Nadpis4"/>
        <w:rPr>
          <w:lang w:eastAsia="cs-CZ"/>
        </w:rPr>
      </w:pPr>
      <w:r>
        <w:rPr>
          <w:lang w:eastAsia="cs-CZ"/>
        </w:rPr>
        <w:t>S.1.</w:t>
      </w:r>
      <w:r w:rsidR="002B7EEC">
        <w:rPr>
          <w:lang w:eastAsia="cs-CZ"/>
        </w:rPr>
        <w:t>3</w:t>
      </w:r>
      <w:r>
        <w:rPr>
          <w:lang w:eastAsia="cs-CZ"/>
        </w:rPr>
        <w:t xml:space="preserve"> </w:t>
      </w:r>
      <w:r w:rsidRPr="0027179C">
        <w:rPr>
          <w:lang w:eastAsia="cs-CZ"/>
        </w:rPr>
        <w:t>Efektivní a otevřená samospráva</w:t>
      </w:r>
    </w:p>
    <w:p w:rsidR="00F110A9" w:rsidRDefault="00F110A9" w:rsidP="00F110A9">
      <w:pPr>
        <w:rPr>
          <w:b/>
          <w:i/>
        </w:rPr>
      </w:pPr>
      <w:r w:rsidRPr="00216626">
        <w:rPr>
          <w:b/>
          <w:i/>
        </w:rPr>
        <w:t>Řešená problematika</w:t>
      </w:r>
    </w:p>
    <w:p w:rsidR="00267E6C" w:rsidRDefault="00B13A5D" w:rsidP="00267E6C">
      <w:pPr>
        <w:tabs>
          <w:tab w:val="center" w:pos="4536"/>
        </w:tabs>
        <w:rPr>
          <w:rFonts w:asciiTheme="minorHAnsi" w:hAnsiTheme="minorHAnsi"/>
        </w:rPr>
      </w:pPr>
      <w:r>
        <w:t xml:space="preserve">Jedním z pilířů </w:t>
      </w:r>
      <w:r w:rsidR="00267E6C">
        <w:t xml:space="preserve">fungující </w:t>
      </w:r>
      <w:r w:rsidR="00053911">
        <w:t>společnosti</w:t>
      </w:r>
      <w:r w:rsidR="00267E6C">
        <w:t xml:space="preserve"> ve venkovských regionech </w:t>
      </w:r>
      <w:r w:rsidR="00053911">
        <w:t xml:space="preserve">je efektivní samospráva, která dokáže strategicky a </w:t>
      </w:r>
      <w:r w:rsidR="00267E6C">
        <w:t>účinně</w:t>
      </w:r>
      <w:r w:rsidR="00053911">
        <w:t xml:space="preserve"> rozvíjet své území a být otevřená k vlastním občanům. </w:t>
      </w:r>
      <w:r w:rsidR="00053911" w:rsidRPr="00053911">
        <w:rPr>
          <w:rFonts w:asciiTheme="minorHAnsi" w:hAnsiTheme="minorHAnsi"/>
        </w:rPr>
        <w:t xml:space="preserve">Úkolem a náplní práce obecních samospráv je </w:t>
      </w:r>
      <w:r w:rsidR="00053911">
        <w:rPr>
          <w:rFonts w:asciiTheme="minorHAnsi" w:hAnsiTheme="minorHAnsi"/>
        </w:rPr>
        <w:t xml:space="preserve">tak </w:t>
      </w:r>
      <w:r w:rsidR="00053911" w:rsidRPr="00053911">
        <w:rPr>
          <w:rFonts w:asciiTheme="minorHAnsi" w:hAnsiTheme="minorHAnsi"/>
        </w:rPr>
        <w:t xml:space="preserve">vedle péče o obecní majetek, zajišťování školství, služeb, bezpečnosti a naplňování </w:t>
      </w:r>
      <w:r w:rsidR="00311A98">
        <w:rPr>
          <w:rFonts w:asciiTheme="minorHAnsi" w:hAnsiTheme="minorHAnsi"/>
        </w:rPr>
        <w:t>požadavků legislativy</w:t>
      </w:r>
      <w:r w:rsidR="00053911" w:rsidRPr="00053911">
        <w:rPr>
          <w:rFonts w:asciiTheme="minorHAnsi" w:hAnsiTheme="minorHAnsi"/>
        </w:rPr>
        <w:t xml:space="preserve">, také občanskoprávní agenda a informování o dění v obci, o činnosti a plánech obecní samosprávy. </w:t>
      </w:r>
    </w:p>
    <w:p w:rsidR="00053911" w:rsidRPr="00053911" w:rsidRDefault="00053911" w:rsidP="00267E6C">
      <w:pPr>
        <w:pStyle w:val="Zkladntext"/>
        <w:spacing w:after="0"/>
        <w:rPr>
          <w:rFonts w:asciiTheme="minorHAnsi" w:hAnsiTheme="minorHAnsi"/>
          <w:color w:val="auto"/>
          <w:sz w:val="22"/>
          <w:szCs w:val="22"/>
        </w:rPr>
      </w:pPr>
      <w:r w:rsidRPr="00053911">
        <w:rPr>
          <w:rFonts w:asciiTheme="minorHAnsi" w:hAnsiTheme="minorHAnsi"/>
          <w:color w:val="auto"/>
          <w:sz w:val="22"/>
          <w:szCs w:val="22"/>
        </w:rPr>
        <w:t>Regionální webové stránky zajišťuje SOH, společný regionální zpravodaj, který by obyvatelům přinesl komplexní informace z dění v regionu, však chybí.</w:t>
      </w:r>
    </w:p>
    <w:p w:rsidR="00EA3355" w:rsidRDefault="00053911" w:rsidP="00267E6C">
      <w:r>
        <w:t>Díky uvedeným službám a činnostem samospráv došlo v posledních letech ke zlepšení fungování administrativy i informovanosti občanů. Na druhé straně vzrostla administrativní zátěž pro zaměstnance samospráv, což negativně hodnotí i občané. Je proto potřebné d</w:t>
      </w:r>
      <w:r w:rsidR="00EA3355" w:rsidRPr="00B13A5D">
        <w:t xml:space="preserve">osáhnout </w:t>
      </w:r>
      <w:r w:rsidR="00B13A5D" w:rsidRPr="00B13A5D">
        <w:t xml:space="preserve">požadované </w:t>
      </w:r>
      <w:r>
        <w:t xml:space="preserve">kvality služeb veřejné správy, konkrétně </w:t>
      </w:r>
      <w:r w:rsidR="00EA3355" w:rsidRPr="00B13A5D">
        <w:t xml:space="preserve">koordinovaným propojením a sdílením informací a dat </w:t>
      </w:r>
      <w:r w:rsidR="00B13A5D" w:rsidRPr="00B13A5D">
        <w:t xml:space="preserve">a </w:t>
      </w:r>
      <w:r w:rsidR="00EA3355" w:rsidRPr="00B13A5D">
        <w:t xml:space="preserve">dokončením </w:t>
      </w:r>
      <w:r w:rsidR="00EA3355" w:rsidRPr="00B62A6C">
        <w:t>procesu elektronizace agend a zavedením úplného elektronického podání rozvojem služeb nad základními registry</w:t>
      </w:r>
      <w:r w:rsidR="00B62A6C" w:rsidRPr="00B62A6C">
        <w:t>,</w:t>
      </w:r>
      <w:r w:rsidR="00267E6C">
        <w:t xml:space="preserve"> v</w:t>
      </w:r>
      <w:r w:rsidR="00B62A6C" w:rsidRPr="00B62A6C">
        <w:t>ytváření nových a modernizace stávajících informačních a komunikačních systémů pro potřeby subjektů veřejné správy a složek IZS</w:t>
      </w:r>
      <w:r w:rsidR="00EA3355" w:rsidRPr="00B62A6C">
        <w:t>.</w:t>
      </w:r>
      <w:r w:rsidRPr="00B62A6C">
        <w:t xml:space="preserve"> Ke zvýšení kvality fungování veřejné správy, ať již z hlediska řízení obce, vedení agend, provádění investic, pořádání výběrových řízení, administrace projektů atd., tak směrem k občanům, podnikatelům nebo nadřazeným orgánům veřejné správy,</w:t>
      </w:r>
      <w:r>
        <w:t xml:space="preserve"> je vhodné zvyšování kvalifikace zaměstnanců samospráv a </w:t>
      </w:r>
      <w:r w:rsidRPr="00B62A6C">
        <w:t>zastupitelů.</w:t>
      </w:r>
    </w:p>
    <w:p w:rsidR="00373745" w:rsidRPr="00B62A6C" w:rsidRDefault="00373745" w:rsidP="00267E6C">
      <w:r>
        <w:t xml:space="preserve">Dalším z charakteristických rysů otevřené samosprávy a principů zastupitelské demokracie je zapojení komunity o rozhodování, nejčastěji ve formě komunitního plánování, referenda atd. Také z tohoto ohledu byly v obcích na Hlučínsku provedeny v minulých letech pozitivní kroky, např. v případě řešení veřejných prostranství, sociálních služeb, strategických plánů obcí atd. Je potřeba, aby se komunitní plánování stalo pevnou součástí určování priorit rozvoje obce a řešení závažných investic nebo problémů.    </w:t>
      </w:r>
    </w:p>
    <w:p w:rsidR="00B13A5D" w:rsidRPr="00B62A6C" w:rsidRDefault="00B13A5D" w:rsidP="00C155A3">
      <w:pPr>
        <w:tabs>
          <w:tab w:val="center" w:pos="4536"/>
        </w:tabs>
      </w:pPr>
    </w:p>
    <w:p w:rsidR="00B62A6C" w:rsidRPr="00B62A6C" w:rsidRDefault="00B62A6C" w:rsidP="00B62A6C">
      <w:pPr>
        <w:rPr>
          <w:b/>
          <w:i/>
        </w:rPr>
      </w:pPr>
      <w:r w:rsidRPr="00B62A6C">
        <w:rPr>
          <w:b/>
          <w:i/>
        </w:rPr>
        <w:t>Očekávané přínosy</w:t>
      </w:r>
    </w:p>
    <w:p w:rsidR="00B62A6C" w:rsidRPr="00B62A6C" w:rsidRDefault="00B62A6C" w:rsidP="00B62A6C">
      <w:pPr>
        <w:pStyle w:val="Odstavecseseznamem"/>
        <w:numPr>
          <w:ilvl w:val="0"/>
          <w:numId w:val="5"/>
        </w:numPr>
        <w:tabs>
          <w:tab w:val="center" w:pos="4536"/>
        </w:tabs>
        <w:ind w:left="426"/>
      </w:pPr>
      <w:r w:rsidRPr="00B62A6C">
        <w:t>P</w:t>
      </w:r>
      <w:r w:rsidR="00C155A3" w:rsidRPr="00B62A6C">
        <w:t>osílen</w:t>
      </w:r>
      <w:r w:rsidRPr="00B62A6C">
        <w:t>á</w:t>
      </w:r>
      <w:r w:rsidR="00C155A3" w:rsidRPr="00B62A6C">
        <w:t xml:space="preserve"> výkonnost a transparentnost orgánů </w:t>
      </w:r>
      <w:r w:rsidRPr="00B62A6C">
        <w:t>veřejné samosprávy.</w:t>
      </w:r>
    </w:p>
    <w:p w:rsidR="00C155A3" w:rsidRPr="00B62A6C" w:rsidRDefault="00B62A6C" w:rsidP="00B62A6C">
      <w:pPr>
        <w:pStyle w:val="Odstavecseseznamem"/>
        <w:numPr>
          <w:ilvl w:val="0"/>
          <w:numId w:val="5"/>
        </w:numPr>
        <w:tabs>
          <w:tab w:val="center" w:pos="4536"/>
        </w:tabs>
        <w:ind w:left="426"/>
      </w:pPr>
      <w:r w:rsidRPr="00B62A6C">
        <w:t>P</w:t>
      </w:r>
      <w:r w:rsidR="00B13A5D" w:rsidRPr="00B62A6C">
        <w:t>řiblížení veřejné správy občan</w:t>
      </w:r>
      <w:r w:rsidRPr="00B62A6C">
        <w:t>ům</w:t>
      </w:r>
      <w:r w:rsidR="00B13A5D" w:rsidRPr="00B62A6C">
        <w:t xml:space="preserve"> a dalším klientům </w:t>
      </w:r>
      <w:r w:rsidRPr="00B62A6C">
        <w:t xml:space="preserve">– </w:t>
      </w:r>
      <w:r w:rsidR="00B13A5D" w:rsidRPr="00B62A6C">
        <w:t>jednodu</w:t>
      </w:r>
      <w:r w:rsidRPr="00B62A6C">
        <w:t>ché</w:t>
      </w:r>
      <w:r w:rsidR="00B13A5D" w:rsidRPr="00B62A6C">
        <w:t xml:space="preserve"> a spolehlivé vyřizování agend</w:t>
      </w:r>
      <w:r w:rsidRPr="00B62A6C">
        <w:t xml:space="preserve">, </w:t>
      </w:r>
      <w:r w:rsidR="00267E6C">
        <w:t>nižší</w:t>
      </w:r>
      <w:r w:rsidR="00C155A3" w:rsidRPr="00B62A6C">
        <w:t xml:space="preserve"> administrativní zátěž</w:t>
      </w:r>
      <w:r w:rsidRPr="00B62A6C">
        <w:t>.</w:t>
      </w:r>
    </w:p>
    <w:p w:rsidR="00EA3355" w:rsidRPr="00B62A6C" w:rsidRDefault="00267E6C" w:rsidP="00F110A9">
      <w:pPr>
        <w:pStyle w:val="Odstavecseseznamem"/>
        <w:numPr>
          <w:ilvl w:val="0"/>
          <w:numId w:val="5"/>
        </w:numPr>
        <w:ind w:left="426"/>
        <w:rPr>
          <w:b/>
          <w:i/>
        </w:rPr>
      </w:pPr>
      <w:r>
        <w:t>Efektivní přístupné a snadno ovladatelné</w:t>
      </w:r>
      <w:r w:rsidR="00C155A3" w:rsidRPr="00B62A6C">
        <w:t xml:space="preserve"> informační a komunikační systém</w:t>
      </w:r>
      <w:r w:rsidR="0036628A">
        <w:t>y</w:t>
      </w:r>
      <w:r w:rsidR="00C155A3" w:rsidRPr="00B62A6C">
        <w:t xml:space="preserve"> pro potřeby </w:t>
      </w:r>
      <w:r w:rsidR="00B62A6C" w:rsidRPr="00B62A6C">
        <w:t>veřejné správy a složek IZS.</w:t>
      </w:r>
    </w:p>
    <w:p w:rsidR="00B62A6C" w:rsidRPr="00373745" w:rsidRDefault="00373745" w:rsidP="00F110A9">
      <w:pPr>
        <w:pStyle w:val="Odstavecseseznamem"/>
        <w:numPr>
          <w:ilvl w:val="0"/>
          <w:numId w:val="5"/>
        </w:numPr>
        <w:ind w:left="426"/>
        <w:rPr>
          <w:b/>
          <w:i/>
        </w:rPr>
      </w:pPr>
      <w:r>
        <w:t xml:space="preserve">Vzdělaní </w:t>
      </w:r>
      <w:r w:rsidR="00B62A6C" w:rsidRPr="00B62A6C">
        <w:t>zastupitelé a zaměstnanci samospráv.</w:t>
      </w:r>
    </w:p>
    <w:p w:rsidR="00373745" w:rsidRPr="00F110A9" w:rsidRDefault="00267E6C" w:rsidP="00373745">
      <w:pPr>
        <w:pStyle w:val="Odstavecseseznamem"/>
        <w:numPr>
          <w:ilvl w:val="0"/>
          <w:numId w:val="5"/>
        </w:numPr>
        <w:ind w:left="426"/>
        <w:contextualSpacing/>
        <w:jc w:val="left"/>
        <w:rPr>
          <w:rFonts w:eastAsia="Times New Roman" w:cs="Times New Roman"/>
          <w:color w:val="000000"/>
          <w:lang w:eastAsia="cs-CZ"/>
        </w:rPr>
      </w:pPr>
      <w:r>
        <w:t xml:space="preserve">Využívané výstupy </w:t>
      </w:r>
      <w:r w:rsidR="00373745" w:rsidRPr="00F110A9">
        <w:t xml:space="preserve">komunitních </w:t>
      </w:r>
      <w:r>
        <w:t>projednávání</w:t>
      </w:r>
      <w:r w:rsidR="00373745" w:rsidRPr="00F110A9">
        <w:t xml:space="preserve"> při rozhodování o rozvoji obcí a měst regionu.</w:t>
      </w:r>
    </w:p>
    <w:p w:rsidR="00FF1DA7" w:rsidRDefault="00FF1DA7" w:rsidP="00F110A9">
      <w:pPr>
        <w:rPr>
          <w:b/>
          <w:i/>
        </w:rPr>
      </w:pPr>
    </w:p>
    <w:p w:rsidR="00F110A9" w:rsidRDefault="00F110A9" w:rsidP="00F110A9">
      <w:r w:rsidRPr="00F110A9">
        <w:rPr>
          <w:b/>
          <w:i/>
        </w:rPr>
        <w:t>Opatření</w:t>
      </w:r>
    </w:p>
    <w:p w:rsidR="00FF1DA7" w:rsidRPr="00802ADB" w:rsidRDefault="00802ADB" w:rsidP="00802ADB">
      <w:pPr>
        <w:ind w:left="680" w:hanging="680"/>
        <w:contextualSpacing/>
        <w:jc w:val="left"/>
        <w:rPr>
          <w:rFonts w:eastAsia="Times New Roman" w:cs="Times New Roman"/>
          <w:color w:val="000000"/>
          <w:lang w:eastAsia="cs-CZ"/>
        </w:rPr>
      </w:pPr>
      <w:r>
        <w:t xml:space="preserve">S.1.3.1 </w:t>
      </w:r>
      <w:r w:rsidR="00FF1DA7" w:rsidRPr="00373745">
        <w:t>Vytváření nových a modernizace stávajících informačních a komunikačních systémů pro potřeby veřejné správy</w:t>
      </w:r>
      <w:r w:rsidR="0036628A">
        <w:t xml:space="preserve"> </w:t>
      </w:r>
      <w:r w:rsidR="0036628A" w:rsidRPr="00B62A6C">
        <w:t>a složek IZS</w:t>
      </w:r>
      <w:r w:rsidR="0036628A">
        <w:t>.</w:t>
      </w:r>
    </w:p>
    <w:p w:rsidR="00373745" w:rsidRDefault="00802ADB" w:rsidP="00802ADB">
      <w:pPr>
        <w:contextualSpacing/>
        <w:jc w:val="left"/>
      </w:pPr>
      <w:r>
        <w:t xml:space="preserve">S.1.3.2 </w:t>
      </w:r>
      <w:r w:rsidR="0036628A">
        <w:t>Posílení s</w:t>
      </w:r>
      <w:r w:rsidR="00373745">
        <w:t>trategické</w:t>
      </w:r>
      <w:r w:rsidR="0036628A">
        <w:t>ho</w:t>
      </w:r>
      <w:r w:rsidR="00373745">
        <w:t xml:space="preserve"> plánování </w:t>
      </w:r>
      <w:r w:rsidR="0036628A">
        <w:t xml:space="preserve">rozvoje </w:t>
      </w:r>
      <w:r w:rsidR="002F78DC">
        <w:t>území</w:t>
      </w:r>
      <w:r w:rsidR="0036628A">
        <w:t xml:space="preserve"> </w:t>
      </w:r>
      <w:r w:rsidR="00373745">
        <w:t>založen</w:t>
      </w:r>
      <w:r w:rsidR="0036628A">
        <w:t>é</w:t>
      </w:r>
      <w:r w:rsidR="00373745">
        <w:t xml:space="preserve"> na </w:t>
      </w:r>
      <w:r w:rsidR="00F110A9" w:rsidRPr="00F110A9">
        <w:t>komunitn</w:t>
      </w:r>
      <w:r w:rsidR="00373745">
        <w:t xml:space="preserve">ě vedeném </w:t>
      </w:r>
      <w:r w:rsidR="0036628A">
        <w:t>plánování</w:t>
      </w:r>
      <w:r w:rsidR="00373745">
        <w:t xml:space="preserve">. </w:t>
      </w:r>
    </w:p>
    <w:p w:rsidR="00F110A9" w:rsidRDefault="00802ADB" w:rsidP="00802ADB">
      <w:pPr>
        <w:contextualSpacing/>
        <w:jc w:val="left"/>
      </w:pPr>
      <w:r>
        <w:t xml:space="preserve">S.1.3.3 </w:t>
      </w:r>
      <w:r w:rsidR="00F110A9" w:rsidRPr="00F110A9">
        <w:t>Vytváření sítí spolupráce na různých úrovních při řešení problémů ve městech a obcích.</w:t>
      </w:r>
    </w:p>
    <w:p w:rsidR="0036628A" w:rsidRPr="00F110A9" w:rsidRDefault="00802ADB" w:rsidP="00802ADB">
      <w:pPr>
        <w:contextualSpacing/>
        <w:jc w:val="left"/>
      </w:pPr>
      <w:r>
        <w:t xml:space="preserve">S.1.3.4 </w:t>
      </w:r>
      <w:r w:rsidR="0036628A">
        <w:t>Vzdělávání zaměstnanců veřejné správy</w:t>
      </w:r>
      <w:r w:rsidR="00267E6C">
        <w:t xml:space="preserve"> a zastupitelů.</w:t>
      </w:r>
    </w:p>
    <w:p w:rsidR="00373745" w:rsidRDefault="00373745" w:rsidP="0036628A">
      <w:pPr>
        <w:contextualSpacing/>
        <w:jc w:val="left"/>
        <w:rPr>
          <w:b/>
        </w:rPr>
      </w:pPr>
    </w:p>
    <w:p w:rsidR="0036628A" w:rsidRPr="005C548F" w:rsidRDefault="0036628A" w:rsidP="0036628A">
      <w:pPr>
        <w:contextualSpacing/>
        <w:jc w:val="left"/>
        <w:rPr>
          <w:rFonts w:eastAsia="Times New Roman"/>
          <w:b/>
          <w:i/>
          <w:color w:val="000000"/>
          <w:lang w:eastAsia="cs-CZ"/>
        </w:rPr>
      </w:pPr>
      <w:r w:rsidRPr="005C548F">
        <w:rPr>
          <w:rFonts w:eastAsia="Times New Roman"/>
          <w:b/>
          <w:i/>
          <w:color w:val="000000"/>
          <w:lang w:eastAsia="cs-CZ"/>
        </w:rPr>
        <w:t>Příklady projektů</w:t>
      </w:r>
    </w:p>
    <w:p w:rsidR="0036628A" w:rsidRPr="0036628A" w:rsidRDefault="0036628A" w:rsidP="00F55EB8">
      <w:pPr>
        <w:pStyle w:val="Odstavecseseznamem"/>
        <w:numPr>
          <w:ilvl w:val="0"/>
          <w:numId w:val="7"/>
        </w:numPr>
        <w:ind w:left="426"/>
        <w:contextualSpacing/>
        <w:jc w:val="left"/>
        <w:rPr>
          <w:b/>
        </w:rPr>
      </w:pPr>
      <w:r w:rsidRPr="0036628A">
        <w:t>Zřízení nebo r</w:t>
      </w:r>
      <w:r w:rsidR="00F110A9" w:rsidRPr="0036628A">
        <w:t>ozšíření webových stránek obce</w:t>
      </w:r>
      <w:r w:rsidRPr="0036628A">
        <w:t>, sdružení obcí</w:t>
      </w:r>
      <w:r w:rsidR="00F110A9" w:rsidRPr="0036628A">
        <w:t xml:space="preserve"> atp.</w:t>
      </w:r>
    </w:p>
    <w:p w:rsidR="0036628A" w:rsidRPr="0036628A" w:rsidRDefault="0036628A" w:rsidP="00F55EB8">
      <w:pPr>
        <w:pStyle w:val="Odstavecseseznamem"/>
        <w:numPr>
          <w:ilvl w:val="0"/>
          <w:numId w:val="7"/>
        </w:numPr>
        <w:ind w:left="426"/>
        <w:contextualSpacing/>
        <w:jc w:val="left"/>
        <w:rPr>
          <w:b/>
        </w:rPr>
      </w:pPr>
      <w:r w:rsidRPr="0036628A">
        <w:t>Budování a rekonstrukce informačních ploch pro občany – vývěsky, plakátovací plochy</w:t>
      </w:r>
      <w:r w:rsidR="00A913D2">
        <w:t>.</w:t>
      </w:r>
    </w:p>
    <w:p w:rsidR="00267E6C" w:rsidRPr="002F78DC" w:rsidRDefault="00267E6C" w:rsidP="00267E6C">
      <w:pPr>
        <w:pStyle w:val="Odstavecseseznamem"/>
        <w:numPr>
          <w:ilvl w:val="0"/>
          <w:numId w:val="7"/>
        </w:numPr>
        <w:ind w:left="426"/>
        <w:contextualSpacing/>
        <w:jc w:val="left"/>
        <w:rPr>
          <w:b/>
        </w:rPr>
      </w:pPr>
      <w:r w:rsidRPr="0036628A">
        <w:t>Vybudování centralizovaných agendových informačních systémů veřejné správy pro sdílení dat</w:t>
      </w:r>
      <w:r>
        <w:t xml:space="preserve"> </w:t>
      </w:r>
      <w:r w:rsidRPr="0036628A">
        <w:t>a komunikačních systémů, např. systému pro komunikaci složek IZS</w:t>
      </w:r>
      <w:r>
        <w:t>.</w:t>
      </w:r>
    </w:p>
    <w:p w:rsidR="0036628A" w:rsidRPr="0036628A" w:rsidRDefault="0036628A" w:rsidP="00F55EB8">
      <w:pPr>
        <w:pStyle w:val="Odstavecseseznamem"/>
        <w:numPr>
          <w:ilvl w:val="0"/>
          <w:numId w:val="7"/>
        </w:numPr>
        <w:ind w:left="426"/>
        <w:contextualSpacing/>
        <w:jc w:val="left"/>
        <w:rPr>
          <w:b/>
        </w:rPr>
      </w:pPr>
      <w:r>
        <w:lastRenderedPageBreak/>
        <w:t xml:space="preserve">Zavedení </w:t>
      </w:r>
      <w:r w:rsidRPr="0036628A">
        <w:t xml:space="preserve"> systému </w:t>
      </w:r>
      <w:r w:rsidR="001A3634" w:rsidRPr="0036628A">
        <w:t>samoobslužné</w:t>
      </w:r>
      <w:r w:rsidRPr="0036628A">
        <w:t>ho</w:t>
      </w:r>
      <w:r w:rsidR="001A3634" w:rsidRPr="0036628A">
        <w:t xml:space="preserve"> získání výpisů z registrů veřejné správy a elektronické podání vůči veřejné správě </w:t>
      </w:r>
      <w:r w:rsidRPr="00B62A6C">
        <w:t>(eJustice, eCulture, eHealth, eProcurement, eSbírka, eLegislativa a eIdentita apod.)</w:t>
      </w:r>
      <w:r>
        <w:t>.</w:t>
      </w:r>
    </w:p>
    <w:p w:rsidR="0036628A" w:rsidRDefault="0036628A" w:rsidP="0036628A">
      <w:pPr>
        <w:pStyle w:val="Odstavecseseznamem"/>
        <w:numPr>
          <w:ilvl w:val="0"/>
          <w:numId w:val="7"/>
        </w:numPr>
        <w:ind w:left="426"/>
        <w:contextualSpacing/>
        <w:jc w:val="left"/>
      </w:pPr>
      <w:r>
        <w:t>Tvorba s</w:t>
      </w:r>
      <w:r w:rsidRPr="0036628A">
        <w:t>trategick</w:t>
      </w:r>
      <w:r>
        <w:t>ých</w:t>
      </w:r>
      <w:r w:rsidRPr="0036628A">
        <w:t xml:space="preserve"> plán</w:t>
      </w:r>
      <w:r>
        <w:t>ů</w:t>
      </w:r>
      <w:r w:rsidRPr="0036628A">
        <w:t xml:space="preserve"> rozvoje </w:t>
      </w:r>
      <w:r>
        <w:t>– integrované plány rozvoje území, strategické plány zaměřené na části území, některé jeho aspekty atd.</w:t>
      </w:r>
    </w:p>
    <w:p w:rsidR="0036628A" w:rsidRPr="0036628A" w:rsidRDefault="0036628A" w:rsidP="0036628A">
      <w:pPr>
        <w:pStyle w:val="Odstavecseseznamem"/>
        <w:numPr>
          <w:ilvl w:val="0"/>
          <w:numId w:val="7"/>
        </w:numPr>
        <w:ind w:left="426"/>
        <w:contextualSpacing/>
        <w:jc w:val="left"/>
      </w:pPr>
      <w:r>
        <w:t>Vzdělávání zaměstnanců veřejné správy – účetnictví, počítačová gramotnost, právní gramotnost, strategické plánování, výběrová řízení, udržitelný rozvoj, příklady dobré praxe atd.</w:t>
      </w:r>
    </w:p>
    <w:p w:rsidR="0036628A" w:rsidRPr="0036628A" w:rsidRDefault="0036628A" w:rsidP="001A3634">
      <w:pPr>
        <w:contextualSpacing/>
        <w:jc w:val="left"/>
      </w:pPr>
    </w:p>
    <w:p w:rsidR="00F110A9" w:rsidRDefault="00F110A9" w:rsidP="00F110A9">
      <w:pPr>
        <w:rPr>
          <w:b/>
          <w:i/>
        </w:rPr>
      </w:pPr>
      <w:r w:rsidRPr="00216626">
        <w:rPr>
          <w:b/>
          <w:i/>
        </w:rPr>
        <w:t>Inovace</w:t>
      </w:r>
    </w:p>
    <w:p w:rsidR="002F78DC" w:rsidRPr="00373745" w:rsidRDefault="00267E6C" w:rsidP="002F78DC">
      <w:pPr>
        <w:pStyle w:val="Odstavecseseznamem"/>
        <w:numPr>
          <w:ilvl w:val="0"/>
          <w:numId w:val="7"/>
        </w:numPr>
        <w:ind w:left="426"/>
        <w:contextualSpacing/>
        <w:jc w:val="left"/>
        <w:rPr>
          <w:rFonts w:eastAsia="Times New Roman" w:cs="Times New Roman"/>
          <w:color w:val="000000"/>
          <w:lang w:eastAsia="cs-CZ"/>
        </w:rPr>
      </w:pPr>
      <w:r>
        <w:t>Efektivní přístupné a snadno ovladatelné</w:t>
      </w:r>
      <w:r w:rsidRPr="00B62A6C">
        <w:t xml:space="preserve"> </w:t>
      </w:r>
      <w:r w:rsidR="002F78DC" w:rsidRPr="00373745">
        <w:t>informační a komunikační systém</w:t>
      </w:r>
      <w:r>
        <w:t>y</w:t>
      </w:r>
      <w:r w:rsidR="002F78DC" w:rsidRPr="00373745">
        <w:t xml:space="preserve"> pro potřeby veřejné správy</w:t>
      </w:r>
      <w:r w:rsidR="002F78DC">
        <w:t xml:space="preserve"> </w:t>
      </w:r>
      <w:r w:rsidR="002F78DC" w:rsidRPr="00B62A6C">
        <w:t>a složek IZS</w:t>
      </w:r>
      <w:r w:rsidR="002F78DC">
        <w:t>.</w:t>
      </w:r>
    </w:p>
    <w:p w:rsidR="002F78DC" w:rsidRDefault="002F78DC" w:rsidP="002F78DC">
      <w:pPr>
        <w:pStyle w:val="Odstavecseseznamem"/>
        <w:numPr>
          <w:ilvl w:val="0"/>
          <w:numId w:val="7"/>
        </w:numPr>
        <w:ind w:left="426"/>
        <w:contextualSpacing/>
        <w:jc w:val="left"/>
      </w:pPr>
      <w:r>
        <w:t xml:space="preserve">Strategické plány rozvoje založené na </w:t>
      </w:r>
      <w:r w:rsidRPr="00F110A9">
        <w:t>komunitn</w:t>
      </w:r>
      <w:r>
        <w:t>ě vedeném plánování.</w:t>
      </w:r>
    </w:p>
    <w:p w:rsidR="00267E6C" w:rsidRDefault="00267E6C" w:rsidP="002F78DC">
      <w:pPr>
        <w:pStyle w:val="Odstavecseseznamem"/>
        <w:numPr>
          <w:ilvl w:val="0"/>
          <w:numId w:val="7"/>
        </w:numPr>
        <w:ind w:left="426"/>
        <w:contextualSpacing/>
        <w:jc w:val="left"/>
      </w:pPr>
      <w:r>
        <w:t>Komplexní systém vzdělávání zaměstnanců veřejné správy a zastupitelů na úrovni mikroregionů, celé MAS.</w:t>
      </w:r>
    </w:p>
    <w:p w:rsidR="00EE6D57" w:rsidRDefault="00EE6D57" w:rsidP="00F110A9">
      <w:pPr>
        <w:rPr>
          <w:b/>
          <w:i/>
        </w:rPr>
      </w:pPr>
    </w:p>
    <w:p w:rsidR="00F110A9" w:rsidRDefault="00F110A9" w:rsidP="00F110A9">
      <w:pPr>
        <w:rPr>
          <w:b/>
          <w:i/>
        </w:rPr>
      </w:pPr>
      <w:r w:rsidRPr="00216626">
        <w:rPr>
          <w:b/>
          <w:i/>
        </w:rPr>
        <w:t>Související operační programy</w:t>
      </w:r>
    </w:p>
    <w:p w:rsidR="00EA3355" w:rsidRPr="00EA3355" w:rsidRDefault="00EA3355" w:rsidP="007F1020">
      <w:pPr>
        <w:pStyle w:val="Odstavecseseznamem"/>
        <w:numPr>
          <w:ilvl w:val="0"/>
          <w:numId w:val="45"/>
        </w:numPr>
        <w:ind w:left="426"/>
      </w:pPr>
      <w:r w:rsidRPr="00EA3355">
        <w:t>IROP</w:t>
      </w:r>
    </w:p>
    <w:p w:rsidR="00EA3355" w:rsidRDefault="00EA3355" w:rsidP="00EA3355">
      <w:pPr>
        <w:pStyle w:val="Odstavecseseznamem"/>
        <w:ind w:left="426"/>
        <w:jc w:val="left"/>
      </w:pPr>
      <w:r w:rsidRPr="00EA3355">
        <w:t>S</w:t>
      </w:r>
      <w:r>
        <w:t>C</w:t>
      </w:r>
      <w:r w:rsidRPr="00EA3355">
        <w:t xml:space="preserve"> 3.2 Zvyšování efektivity a transparentnosti veřejné správy prostřednictvím rozvoje využití a kvality systémů</w:t>
      </w:r>
    </w:p>
    <w:p w:rsidR="00EA3355" w:rsidRPr="00EA3355" w:rsidRDefault="00EA3355" w:rsidP="007F1020">
      <w:pPr>
        <w:pStyle w:val="Odstavecseseznamem"/>
        <w:numPr>
          <w:ilvl w:val="0"/>
          <w:numId w:val="45"/>
        </w:numPr>
        <w:ind w:left="426"/>
      </w:pPr>
      <w:r w:rsidRPr="00EA3355">
        <w:t>OPPS</w:t>
      </w:r>
    </w:p>
    <w:p w:rsidR="00EA3355" w:rsidRPr="00EA3355" w:rsidRDefault="00BD63D2" w:rsidP="00EA3355">
      <w:pPr>
        <w:pStyle w:val="Odstavecseseznamem"/>
        <w:ind w:left="426"/>
        <w:jc w:val="left"/>
      </w:pPr>
      <w:r>
        <w:t>4.1</w:t>
      </w:r>
      <w:r w:rsidR="00EA3355" w:rsidRPr="00EA3355">
        <w:t xml:space="preserve"> Posilování institucionální kapacity orgánů veřejné správy a zúčastněných subjektů a účinné veřejné správy podporou právní a správní spolupráce a spolupráce mezi občany a institucemi</w:t>
      </w:r>
    </w:p>
    <w:p w:rsidR="00EA3355" w:rsidRDefault="00EA3355" w:rsidP="00F110A9">
      <w:pPr>
        <w:rPr>
          <w:b/>
          <w:i/>
        </w:rPr>
      </w:pPr>
    </w:p>
    <w:p w:rsidR="00F110A9" w:rsidRPr="00216626" w:rsidRDefault="00F110A9" w:rsidP="00F110A9">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EA3355" w:rsidRPr="00D308E0" w:rsidTr="00EA3355">
        <w:tc>
          <w:tcPr>
            <w:tcW w:w="4323" w:type="dxa"/>
          </w:tcPr>
          <w:p w:rsidR="00EA3355" w:rsidRPr="00216626" w:rsidRDefault="00EA3355" w:rsidP="00020CF5">
            <w:pPr>
              <w:rPr>
                <w:b/>
                <w:sz w:val="20"/>
                <w:szCs w:val="20"/>
              </w:rPr>
            </w:pPr>
            <w:r w:rsidRPr="00216626">
              <w:rPr>
                <w:b/>
                <w:sz w:val="20"/>
                <w:szCs w:val="20"/>
              </w:rPr>
              <w:t>Název</w:t>
            </w:r>
          </w:p>
        </w:tc>
        <w:tc>
          <w:tcPr>
            <w:tcW w:w="1111" w:type="dxa"/>
          </w:tcPr>
          <w:p w:rsidR="00EA3355" w:rsidRPr="00216626" w:rsidRDefault="00EA3355" w:rsidP="00020CF5">
            <w:pPr>
              <w:rPr>
                <w:b/>
                <w:sz w:val="20"/>
                <w:szCs w:val="20"/>
              </w:rPr>
            </w:pPr>
            <w:r w:rsidRPr="00216626">
              <w:rPr>
                <w:b/>
                <w:sz w:val="20"/>
                <w:szCs w:val="20"/>
              </w:rPr>
              <w:t>MJ</w:t>
            </w:r>
          </w:p>
        </w:tc>
        <w:tc>
          <w:tcPr>
            <w:tcW w:w="1972" w:type="dxa"/>
          </w:tcPr>
          <w:p w:rsidR="00EA3355" w:rsidRPr="00216626" w:rsidRDefault="00EA3355" w:rsidP="00020CF5">
            <w:pPr>
              <w:rPr>
                <w:b/>
                <w:sz w:val="20"/>
                <w:szCs w:val="20"/>
              </w:rPr>
            </w:pPr>
            <w:r>
              <w:rPr>
                <w:b/>
                <w:sz w:val="20"/>
                <w:szCs w:val="20"/>
              </w:rPr>
              <w:t>Plánovaná hodnota</w:t>
            </w:r>
          </w:p>
        </w:tc>
        <w:tc>
          <w:tcPr>
            <w:tcW w:w="1882" w:type="dxa"/>
          </w:tcPr>
          <w:p w:rsidR="00EA3355" w:rsidRDefault="00FF1DA7" w:rsidP="00020CF5">
            <w:pPr>
              <w:rPr>
                <w:b/>
                <w:sz w:val="20"/>
                <w:szCs w:val="20"/>
              </w:rPr>
            </w:pPr>
            <w:r>
              <w:rPr>
                <w:b/>
                <w:sz w:val="20"/>
                <w:szCs w:val="20"/>
              </w:rPr>
              <w:t>Původ</w:t>
            </w:r>
          </w:p>
        </w:tc>
      </w:tr>
      <w:tr w:rsidR="00EA3355" w:rsidRPr="00550B45" w:rsidTr="00EA3355">
        <w:tc>
          <w:tcPr>
            <w:tcW w:w="4323" w:type="dxa"/>
          </w:tcPr>
          <w:p w:rsidR="00EA3355" w:rsidRPr="00555ABD" w:rsidRDefault="00FF1DA7" w:rsidP="00EA3355">
            <w:pPr>
              <w:jc w:val="left"/>
              <w:rPr>
                <w:color w:val="000000"/>
                <w:sz w:val="20"/>
                <w:szCs w:val="20"/>
              </w:rPr>
            </w:pPr>
            <w:r w:rsidRPr="00555ABD">
              <w:rPr>
                <w:sz w:val="20"/>
                <w:szCs w:val="20"/>
              </w:rPr>
              <w:t>Počet pořízených informačních systémů</w:t>
            </w:r>
          </w:p>
        </w:tc>
        <w:tc>
          <w:tcPr>
            <w:tcW w:w="1111" w:type="dxa"/>
          </w:tcPr>
          <w:p w:rsidR="00EA3355" w:rsidRPr="00555ABD" w:rsidRDefault="00FF1DA7" w:rsidP="00020CF5">
            <w:pPr>
              <w:rPr>
                <w:sz w:val="20"/>
                <w:szCs w:val="20"/>
              </w:rPr>
            </w:pPr>
            <w:r w:rsidRPr="00555ABD">
              <w:rPr>
                <w:sz w:val="20"/>
                <w:szCs w:val="20"/>
              </w:rPr>
              <w:t>Počet IS</w:t>
            </w:r>
          </w:p>
        </w:tc>
        <w:tc>
          <w:tcPr>
            <w:tcW w:w="1972" w:type="dxa"/>
          </w:tcPr>
          <w:p w:rsidR="00EA3355" w:rsidRPr="00555ABD" w:rsidRDefault="00EA3355" w:rsidP="00020CF5">
            <w:pPr>
              <w:rPr>
                <w:rFonts w:asciiTheme="minorHAnsi" w:hAnsiTheme="minorHAnsi"/>
                <w:sz w:val="20"/>
                <w:szCs w:val="20"/>
              </w:rPr>
            </w:pPr>
          </w:p>
        </w:tc>
        <w:tc>
          <w:tcPr>
            <w:tcW w:w="1882" w:type="dxa"/>
          </w:tcPr>
          <w:p w:rsidR="00EA3355" w:rsidRPr="00555ABD" w:rsidRDefault="00FF1DA7" w:rsidP="00020CF5">
            <w:pPr>
              <w:rPr>
                <w:rFonts w:asciiTheme="minorHAnsi" w:hAnsiTheme="minorHAnsi"/>
                <w:sz w:val="20"/>
                <w:szCs w:val="20"/>
              </w:rPr>
            </w:pPr>
            <w:r w:rsidRPr="00555ABD">
              <w:rPr>
                <w:rFonts w:asciiTheme="minorHAnsi" w:hAnsiTheme="minorHAnsi"/>
                <w:sz w:val="20"/>
                <w:szCs w:val="20"/>
              </w:rPr>
              <w:t>IROP</w:t>
            </w:r>
          </w:p>
        </w:tc>
      </w:tr>
      <w:tr w:rsidR="00FF1DA7" w:rsidRPr="00550B45" w:rsidTr="00EA3355">
        <w:tc>
          <w:tcPr>
            <w:tcW w:w="4323" w:type="dxa"/>
          </w:tcPr>
          <w:p w:rsidR="00FF1DA7" w:rsidRPr="00555ABD" w:rsidRDefault="00FF1DA7" w:rsidP="00B12072">
            <w:pPr>
              <w:jc w:val="left"/>
              <w:rPr>
                <w:color w:val="000000"/>
                <w:sz w:val="20"/>
                <w:szCs w:val="20"/>
              </w:rPr>
            </w:pPr>
            <w:r w:rsidRPr="00555ABD">
              <w:rPr>
                <w:color w:val="000000"/>
                <w:sz w:val="20"/>
                <w:szCs w:val="20"/>
              </w:rPr>
              <w:t>Počet partnerů zapojených do společných aktivit</w:t>
            </w:r>
          </w:p>
        </w:tc>
        <w:tc>
          <w:tcPr>
            <w:tcW w:w="1111" w:type="dxa"/>
          </w:tcPr>
          <w:p w:rsidR="00FF1DA7" w:rsidRPr="00555ABD" w:rsidRDefault="00FF1DA7" w:rsidP="00B12072">
            <w:pPr>
              <w:rPr>
                <w:sz w:val="20"/>
                <w:szCs w:val="20"/>
              </w:rPr>
            </w:pPr>
            <w:r w:rsidRPr="00555ABD">
              <w:rPr>
                <w:sz w:val="20"/>
                <w:szCs w:val="20"/>
              </w:rPr>
              <w:t>počet</w:t>
            </w:r>
          </w:p>
        </w:tc>
        <w:tc>
          <w:tcPr>
            <w:tcW w:w="1972" w:type="dxa"/>
          </w:tcPr>
          <w:p w:rsidR="00FF1DA7" w:rsidRPr="00555ABD" w:rsidRDefault="00FF1DA7" w:rsidP="00B12072">
            <w:pPr>
              <w:rPr>
                <w:rFonts w:asciiTheme="minorHAnsi" w:hAnsiTheme="minorHAnsi"/>
                <w:sz w:val="20"/>
                <w:szCs w:val="20"/>
              </w:rPr>
            </w:pPr>
          </w:p>
        </w:tc>
        <w:tc>
          <w:tcPr>
            <w:tcW w:w="1882" w:type="dxa"/>
          </w:tcPr>
          <w:p w:rsidR="00FF1DA7" w:rsidRPr="00555ABD" w:rsidRDefault="003066E1" w:rsidP="00B12072">
            <w:pPr>
              <w:rPr>
                <w:rFonts w:asciiTheme="minorHAnsi" w:hAnsiTheme="minorHAnsi"/>
                <w:sz w:val="20"/>
                <w:szCs w:val="20"/>
              </w:rPr>
            </w:pPr>
            <w:r>
              <w:rPr>
                <w:rFonts w:asciiTheme="minorHAnsi" w:hAnsiTheme="minorHAnsi"/>
                <w:sz w:val="20"/>
                <w:szCs w:val="20"/>
              </w:rPr>
              <w:t>OPPS</w:t>
            </w:r>
          </w:p>
        </w:tc>
      </w:tr>
      <w:tr w:rsidR="00FF1DA7" w:rsidRPr="00550B45" w:rsidTr="00EA3355">
        <w:tc>
          <w:tcPr>
            <w:tcW w:w="4323" w:type="dxa"/>
          </w:tcPr>
          <w:p w:rsidR="00FF1DA7" w:rsidRPr="00555ABD" w:rsidRDefault="002F78DC" w:rsidP="00020CF5">
            <w:pPr>
              <w:rPr>
                <w:sz w:val="20"/>
                <w:szCs w:val="20"/>
              </w:rPr>
            </w:pPr>
            <w:r>
              <w:rPr>
                <w:sz w:val="20"/>
                <w:szCs w:val="20"/>
              </w:rPr>
              <w:t>Počet vzdělávacích akcí pro zaměstnance samosprávy</w:t>
            </w:r>
          </w:p>
        </w:tc>
        <w:tc>
          <w:tcPr>
            <w:tcW w:w="1111" w:type="dxa"/>
          </w:tcPr>
          <w:p w:rsidR="00FF1DA7" w:rsidRPr="00555ABD" w:rsidRDefault="00FF1DA7" w:rsidP="00020CF5">
            <w:pPr>
              <w:rPr>
                <w:sz w:val="20"/>
                <w:szCs w:val="20"/>
              </w:rPr>
            </w:pPr>
          </w:p>
        </w:tc>
        <w:tc>
          <w:tcPr>
            <w:tcW w:w="1972" w:type="dxa"/>
          </w:tcPr>
          <w:p w:rsidR="00FF1DA7" w:rsidRPr="00555ABD" w:rsidRDefault="00FF1DA7" w:rsidP="00020CF5">
            <w:pPr>
              <w:rPr>
                <w:rFonts w:asciiTheme="minorHAnsi" w:hAnsiTheme="minorHAnsi"/>
                <w:sz w:val="20"/>
                <w:szCs w:val="20"/>
                <w:highlight w:val="yellow"/>
              </w:rPr>
            </w:pPr>
          </w:p>
        </w:tc>
        <w:tc>
          <w:tcPr>
            <w:tcW w:w="1882" w:type="dxa"/>
          </w:tcPr>
          <w:p w:rsidR="00FF1DA7" w:rsidRPr="00555ABD" w:rsidRDefault="00BD63D2" w:rsidP="00020CF5">
            <w:pPr>
              <w:rPr>
                <w:rFonts w:asciiTheme="minorHAnsi" w:hAnsiTheme="minorHAnsi"/>
                <w:sz w:val="20"/>
                <w:szCs w:val="20"/>
                <w:highlight w:val="yellow"/>
              </w:rPr>
            </w:pPr>
            <w:r>
              <w:rPr>
                <w:rFonts w:asciiTheme="minorHAnsi" w:hAnsiTheme="minorHAnsi"/>
                <w:sz w:val="20"/>
                <w:szCs w:val="20"/>
                <w:highlight w:val="yellow"/>
              </w:rPr>
              <w:t>vlastní</w:t>
            </w:r>
          </w:p>
        </w:tc>
      </w:tr>
    </w:tbl>
    <w:p w:rsidR="00F110A9" w:rsidRPr="00216626" w:rsidRDefault="00F110A9" w:rsidP="00F110A9">
      <w:pPr>
        <w:rPr>
          <w:b/>
          <w:i/>
        </w:rPr>
      </w:pPr>
    </w:p>
    <w:p w:rsidR="00F110A9" w:rsidRDefault="00F110A9" w:rsidP="00F110A9">
      <w:pPr>
        <w:rPr>
          <w:b/>
        </w:rPr>
      </w:pPr>
    </w:p>
    <w:p w:rsidR="00CB5AFC" w:rsidRPr="00C959B6" w:rsidRDefault="00CB5AFC" w:rsidP="00CB5AFC">
      <w:pPr>
        <w:rPr>
          <w:i/>
        </w:rPr>
      </w:pPr>
      <w:r w:rsidRPr="00C959B6">
        <w:rPr>
          <w:i/>
        </w:rPr>
        <w:t>Specifický cíl</w:t>
      </w:r>
    </w:p>
    <w:p w:rsidR="00CB5AFC" w:rsidRPr="00C959B6" w:rsidRDefault="00CB5AFC" w:rsidP="00CB5AFC">
      <w:pPr>
        <w:pStyle w:val="Nadpis4"/>
        <w:rPr>
          <w:lang w:eastAsia="cs-CZ"/>
        </w:rPr>
      </w:pPr>
      <w:r w:rsidRPr="00C959B6">
        <w:rPr>
          <w:lang w:eastAsia="cs-CZ"/>
        </w:rPr>
        <w:t>S.</w:t>
      </w:r>
      <w:r w:rsidR="00B7690C">
        <w:rPr>
          <w:lang w:eastAsia="cs-CZ"/>
        </w:rPr>
        <w:t>1.4</w:t>
      </w:r>
      <w:r w:rsidRPr="00C959B6">
        <w:rPr>
          <w:lang w:eastAsia="cs-CZ"/>
        </w:rPr>
        <w:t xml:space="preserve"> Kvalitní občanská vybavenost </w:t>
      </w:r>
    </w:p>
    <w:p w:rsidR="00CB5AFC" w:rsidRPr="00C959B6" w:rsidRDefault="00CB5AFC" w:rsidP="00CB5AFC">
      <w:pPr>
        <w:rPr>
          <w:b/>
          <w:i/>
        </w:rPr>
      </w:pPr>
      <w:r w:rsidRPr="00C959B6">
        <w:rPr>
          <w:b/>
          <w:i/>
        </w:rPr>
        <w:t>Řešená problematika</w:t>
      </w:r>
    </w:p>
    <w:p w:rsidR="00CB5AFC" w:rsidRPr="00C959B6" w:rsidRDefault="00CB5AFC" w:rsidP="00CB5AFC">
      <w:r w:rsidRPr="00C959B6">
        <w:t>Kvalitní občanská vybavenost je základním předpokladem pro fungování obce z hlediska uspokojení základních potřeb občanů, jako např. obchod, pošta, zdravotní a sociální služby, restaurace, duchovní život, rekreační a sportovní vyžití. Od těchto podmínek se dále odvíjí možnosti rozvoje i ve sféře podnikání a vlastní realizaci</w:t>
      </w:r>
      <w:r>
        <w:t xml:space="preserve"> obyvatel</w:t>
      </w:r>
      <w:r w:rsidRPr="00C959B6">
        <w:t xml:space="preserve">. </w:t>
      </w:r>
    </w:p>
    <w:p w:rsidR="00CB5AFC" w:rsidRPr="00C959B6" w:rsidRDefault="00CB5AFC" w:rsidP="00CB5AFC">
      <w:r w:rsidRPr="00C959B6">
        <w:t>Vzhledem k silné náboženské tradici je na Hlučínsku více než jinde kladen důraz na stavby náboženského charakteru, které slouží k bohoslužbám (kostely, kaple), duchovnímu životu (fary, církevní a komunitní centra) nebo k dalším duchovním aktivitám jako jsou např. poutě (kapličky, Boží Muka, kříže)</w:t>
      </w:r>
      <w:r>
        <w:t xml:space="preserve"> atd</w:t>
      </w:r>
      <w:r w:rsidRPr="00C959B6">
        <w:t>. Zdejší zámky často nejsou jen historickými budovami a kulturními památkami, nýbrž slouží v mnoha případech jako obecní úřady, zázemí pro muzea, výstavy, pro spolkov</w:t>
      </w:r>
      <w:r>
        <w:t>ou</w:t>
      </w:r>
      <w:r w:rsidRPr="00C959B6">
        <w:t xml:space="preserve"> činnost nebo k pořádání kulturních a společenských akcí. </w:t>
      </w:r>
    </w:p>
    <w:p w:rsidR="00CB5AFC" w:rsidRPr="00C959B6" w:rsidRDefault="00CB5AFC" w:rsidP="00CB5AFC">
      <w:r w:rsidRPr="00C959B6">
        <w:t>Kontinuita vývoje, tradice a soudržnost se na Hlučínsku promítla rovněž do spolkového života (viz specifický cíl</w:t>
      </w:r>
      <w:r>
        <w:t xml:space="preserve"> S.3.</w:t>
      </w:r>
      <w:r w:rsidR="00BD63D2">
        <w:t>2</w:t>
      </w:r>
      <w:r w:rsidRPr="00C959B6">
        <w:t>) a následně do občasné vybavenosti – např. hasičské zbrojnice, sportovní, zahrádkářské areály, moštárny, myslivecké chaty atd.</w:t>
      </w:r>
    </w:p>
    <w:p w:rsidR="00CB5AFC" w:rsidRPr="00C959B6" w:rsidRDefault="00CB5AFC" w:rsidP="00CB5AFC">
      <w:r>
        <w:t>V souhrnu</w:t>
      </w:r>
      <w:r w:rsidRPr="00C959B6">
        <w:t xml:space="preserve"> l</w:t>
      </w:r>
      <w:r>
        <w:t>z</w:t>
      </w:r>
      <w:r w:rsidRPr="00C959B6">
        <w:t xml:space="preserve">e konstatovat, že ve většině obcí jsou prvky občanské vybavenosti zajištěny a dosahují potřebné úrovně. Zejména v menších obcích chybí nebo nedostačují kapacitně, jsou zastaralé a </w:t>
      </w:r>
      <w:r w:rsidRPr="00C959B6">
        <w:lastRenderedPageBreak/>
        <w:t xml:space="preserve">fungují v nevyhovujících prostorech (špatný technický stav, vysoké náklady na vytápění) atd. Týká se to např. obecních úřadů, kulturních domů, kostel, far, tělocvičen, hřišť, kapliček, areálů společenských organizací (fotbalových klubů, hasičů, zahrádkářů…), veřejných prostranství pro pořádání společenských akcí atd. K uvedeným zařízením se vztahuje také velká část požadavků a záměrů obcí, farností, společenských organizací, podnikatelů a dalších aktérů na Hlučínsku. </w:t>
      </w:r>
    </w:p>
    <w:p w:rsidR="00CB5AFC" w:rsidRPr="00C959B6" w:rsidRDefault="00CB5AFC" w:rsidP="00CB5AFC">
      <w:r w:rsidRPr="00C959B6">
        <w:t>Neexistencí nebo omezeným fungováním občanské vybavenosti jsou postiženy zejména znevýhodněné skupiny obyvatel, jako jsou senioři, matky na mateřské dovolené, postižení (musí dojíždět do vedlejších nebo vzdálenějších obcí).</w:t>
      </w:r>
    </w:p>
    <w:p w:rsidR="00CB5AFC" w:rsidRPr="00C959B6" w:rsidRDefault="00CB5AFC" w:rsidP="00CB5AFC">
      <w:r w:rsidRPr="00C959B6">
        <w:t>Některá zařízení a služby není schopno venkovské území zajistit, Hlučínsko má však výhodu v dobré dostupnosti do obou regionálních center – Ostravy a Opavy, kde je nabídka uvedených zařízení občanské vybavenosti na</w:t>
      </w:r>
      <w:r>
        <w:t xml:space="preserve"> poměrně</w:t>
      </w:r>
      <w:r w:rsidRPr="00C959B6">
        <w:t xml:space="preserve"> dobré úrovni.</w:t>
      </w:r>
    </w:p>
    <w:p w:rsidR="00CB5AFC" w:rsidRPr="00C959B6" w:rsidRDefault="00CB5AFC" w:rsidP="00CB5AFC">
      <w:r w:rsidRPr="00C959B6">
        <w:t>Zdravotní a sociální péče a školská infrastruktura nejsou začleněny do tohoto specifického cíle, jsou řešeny v rámci specifických cílů S.3.1, S.4.1 a S.4.2.</w:t>
      </w:r>
    </w:p>
    <w:p w:rsidR="00CB5AFC" w:rsidRPr="00C959B6" w:rsidRDefault="00CB5AFC" w:rsidP="00CB5AFC">
      <w:pPr>
        <w:rPr>
          <w:lang w:eastAsia="cs-CZ"/>
        </w:rPr>
      </w:pPr>
    </w:p>
    <w:p w:rsidR="00CB5AFC" w:rsidRPr="00C959B6" w:rsidRDefault="00CB5AFC" w:rsidP="00CB5AFC">
      <w:pPr>
        <w:rPr>
          <w:b/>
          <w:i/>
        </w:rPr>
      </w:pPr>
      <w:r w:rsidRPr="00C959B6">
        <w:rPr>
          <w:b/>
          <w:i/>
        </w:rPr>
        <w:t>Očekávané přínosy</w:t>
      </w:r>
    </w:p>
    <w:p w:rsidR="00270C73" w:rsidRDefault="00270C73" w:rsidP="00270C73">
      <w:pPr>
        <w:pStyle w:val="Odstavecseseznamem"/>
        <w:numPr>
          <w:ilvl w:val="0"/>
          <w:numId w:val="45"/>
        </w:numPr>
        <w:ind w:left="426"/>
        <w:rPr>
          <w:lang w:eastAsia="cs-CZ"/>
        </w:rPr>
      </w:pPr>
      <w:r>
        <w:t xml:space="preserve">Dostupná a kvalitní zařízení občanská </w:t>
      </w:r>
      <w:r w:rsidR="00CB5AFC" w:rsidRPr="00C959B6">
        <w:t>vybavenost</w:t>
      </w:r>
      <w:r w:rsidR="00B2465B">
        <w:t xml:space="preserve">. </w:t>
      </w:r>
    </w:p>
    <w:p w:rsidR="00CB5AFC" w:rsidRPr="00C959B6" w:rsidRDefault="00CB5AFC" w:rsidP="00270C73">
      <w:pPr>
        <w:pStyle w:val="Odstavecseseznamem"/>
        <w:numPr>
          <w:ilvl w:val="0"/>
          <w:numId w:val="45"/>
        </w:numPr>
        <w:ind w:left="426"/>
        <w:rPr>
          <w:lang w:eastAsia="cs-CZ"/>
        </w:rPr>
      </w:pPr>
      <w:r>
        <w:rPr>
          <w:lang w:eastAsia="cs-CZ"/>
        </w:rPr>
        <w:t>Dosažen</w:t>
      </w:r>
      <w:r w:rsidR="00026A82">
        <w:rPr>
          <w:lang w:eastAsia="cs-CZ"/>
        </w:rPr>
        <w:t>á</w:t>
      </w:r>
      <w:r>
        <w:rPr>
          <w:lang w:eastAsia="cs-CZ"/>
        </w:rPr>
        <w:t xml:space="preserve"> vyšší úrov</w:t>
      </w:r>
      <w:r w:rsidR="00026A82">
        <w:rPr>
          <w:lang w:eastAsia="cs-CZ"/>
        </w:rPr>
        <w:t>eň</w:t>
      </w:r>
      <w:r>
        <w:rPr>
          <w:lang w:eastAsia="cs-CZ"/>
        </w:rPr>
        <w:t xml:space="preserve"> občanské vybavenosti </w:t>
      </w:r>
      <w:r w:rsidR="00026A82">
        <w:rPr>
          <w:lang w:eastAsia="cs-CZ"/>
        </w:rPr>
        <w:t>napomáhající k sociálnímu</w:t>
      </w:r>
      <w:r>
        <w:rPr>
          <w:lang w:eastAsia="cs-CZ"/>
        </w:rPr>
        <w:t xml:space="preserve"> speciálním začleňováním, zejm. ohrožených skupin významně dopomáhá při sociální inkluzi.</w:t>
      </w:r>
    </w:p>
    <w:p w:rsidR="00CB5AFC" w:rsidRPr="00C959B6" w:rsidRDefault="00CB5AFC" w:rsidP="00CB5AFC">
      <w:pPr>
        <w:rPr>
          <w:lang w:eastAsia="cs-CZ"/>
        </w:rPr>
      </w:pPr>
    </w:p>
    <w:p w:rsidR="00CB5AFC" w:rsidRPr="00C959B6" w:rsidRDefault="00CB5AFC" w:rsidP="00CB5AFC">
      <w:r w:rsidRPr="00C959B6">
        <w:rPr>
          <w:b/>
          <w:i/>
        </w:rPr>
        <w:t>Opatření</w:t>
      </w:r>
    </w:p>
    <w:p w:rsidR="00CB5AFC" w:rsidRPr="00802ADB" w:rsidRDefault="00802ADB" w:rsidP="00802ADB">
      <w:pPr>
        <w:ind w:left="680" w:hanging="680"/>
        <w:contextualSpacing/>
        <w:jc w:val="left"/>
        <w:rPr>
          <w:rFonts w:eastAsia="Times New Roman"/>
          <w:color w:val="000000"/>
          <w:lang w:eastAsia="cs-CZ"/>
        </w:rPr>
      </w:pPr>
      <w:r>
        <w:t xml:space="preserve">S.1.4.1 </w:t>
      </w:r>
      <w:r w:rsidR="00CB5AFC" w:rsidRPr="00802ADB">
        <w:rPr>
          <w:rFonts w:eastAsia="Times New Roman"/>
          <w:color w:val="000000"/>
          <w:lang w:eastAsia="cs-CZ"/>
        </w:rPr>
        <w:t>Výstavba nových a rekonstrukce stávajících prostor občanské vybavenosti, s ohledem na požadavky obyvatel, na kvalitu provozu, snížení energetické náročnosti a na bezbariérový přístup.</w:t>
      </w:r>
    </w:p>
    <w:p w:rsidR="00CB5AFC" w:rsidRPr="00802ADB" w:rsidRDefault="00802ADB" w:rsidP="00802ADB">
      <w:pPr>
        <w:ind w:left="680" w:hanging="680"/>
        <w:contextualSpacing/>
        <w:jc w:val="left"/>
        <w:rPr>
          <w:rFonts w:eastAsia="Times New Roman"/>
          <w:color w:val="000000"/>
          <w:lang w:eastAsia="cs-CZ"/>
        </w:rPr>
      </w:pPr>
      <w:r>
        <w:t xml:space="preserve">S.1.4.2 </w:t>
      </w:r>
      <w:r w:rsidR="00CB5AFC" w:rsidRPr="00802ADB">
        <w:rPr>
          <w:rFonts w:eastAsia="Times New Roman"/>
          <w:color w:val="000000"/>
          <w:lang w:eastAsia="cs-CZ"/>
        </w:rPr>
        <w:t>Úprava stávajících budov občanské vybavenosti, nevyužívaných budov pro multifunkční využití.</w:t>
      </w:r>
    </w:p>
    <w:p w:rsidR="00CB5AFC" w:rsidRPr="00802ADB" w:rsidRDefault="00802ADB" w:rsidP="00802ADB">
      <w:pPr>
        <w:ind w:left="680" w:hanging="680"/>
        <w:contextualSpacing/>
        <w:jc w:val="left"/>
        <w:rPr>
          <w:rFonts w:eastAsia="Times New Roman"/>
          <w:lang w:eastAsia="cs-CZ"/>
        </w:rPr>
      </w:pPr>
      <w:r>
        <w:t xml:space="preserve">S.1.4.3 </w:t>
      </w:r>
      <w:r w:rsidR="00CB5AFC" w:rsidRPr="00802ADB">
        <w:rPr>
          <w:rFonts w:eastAsia="Times New Roman"/>
          <w:lang w:eastAsia="cs-CZ"/>
        </w:rPr>
        <w:t>Pořízení vybavení pro pořádání společenských, kulturních a sportovních akcí, klubovou a zájmovou činnost.</w:t>
      </w:r>
    </w:p>
    <w:p w:rsidR="00CB5AFC" w:rsidRPr="00C959B6" w:rsidRDefault="00CB5AFC" w:rsidP="00CB5AFC">
      <w:pPr>
        <w:rPr>
          <w:b/>
          <w:i/>
        </w:rPr>
      </w:pPr>
    </w:p>
    <w:p w:rsidR="00CB5AFC" w:rsidRPr="00C959B6" w:rsidRDefault="00CB5AFC" w:rsidP="00CB5AFC">
      <w:pPr>
        <w:contextualSpacing/>
        <w:jc w:val="left"/>
        <w:rPr>
          <w:rFonts w:eastAsia="Times New Roman"/>
          <w:b/>
          <w:i/>
          <w:color w:val="000000"/>
          <w:lang w:eastAsia="cs-CZ"/>
        </w:rPr>
      </w:pPr>
      <w:r w:rsidRPr="00C959B6">
        <w:rPr>
          <w:rFonts w:eastAsia="Times New Roman"/>
          <w:b/>
          <w:i/>
          <w:color w:val="000000"/>
          <w:lang w:eastAsia="cs-CZ"/>
        </w:rPr>
        <w:t>Příklady projektů</w:t>
      </w:r>
    </w:p>
    <w:p w:rsidR="00CB5AFC" w:rsidRPr="0017107E" w:rsidRDefault="00CB5AFC" w:rsidP="007F1020">
      <w:pPr>
        <w:pStyle w:val="Odstavecseseznamem"/>
        <w:numPr>
          <w:ilvl w:val="0"/>
          <w:numId w:val="53"/>
        </w:numPr>
        <w:ind w:left="426"/>
        <w:contextualSpacing/>
        <w:jc w:val="left"/>
        <w:rPr>
          <w:rFonts w:eastAsia="Times New Roman"/>
          <w:color w:val="000000"/>
          <w:lang w:eastAsia="cs-CZ"/>
        </w:rPr>
      </w:pPr>
      <w:r w:rsidRPr="0017107E">
        <w:rPr>
          <w:rFonts w:eastAsia="Times New Roman"/>
          <w:color w:val="000000"/>
          <w:lang w:eastAsia="cs-CZ"/>
        </w:rPr>
        <w:t>Vybudování</w:t>
      </w:r>
      <w:r w:rsidR="00DB2526">
        <w:rPr>
          <w:rFonts w:eastAsia="Times New Roman"/>
          <w:color w:val="000000"/>
          <w:lang w:eastAsia="cs-CZ"/>
        </w:rPr>
        <w:t xml:space="preserve"> nebo rekonstrukce</w:t>
      </w:r>
      <w:r w:rsidRPr="0017107E">
        <w:rPr>
          <w:rFonts w:eastAsia="Times New Roman"/>
          <w:color w:val="000000"/>
          <w:lang w:eastAsia="cs-CZ"/>
        </w:rPr>
        <w:t xml:space="preserve"> </w:t>
      </w:r>
      <w:r w:rsidR="0047131D">
        <w:rPr>
          <w:rFonts w:eastAsia="Times New Roman"/>
          <w:color w:val="000000"/>
          <w:lang w:eastAsia="cs-CZ"/>
        </w:rPr>
        <w:t xml:space="preserve">objektů občanské vybavenosti, </w:t>
      </w:r>
      <w:r w:rsidRPr="0017107E">
        <w:rPr>
          <w:rFonts w:eastAsia="Times New Roman"/>
          <w:color w:val="000000"/>
          <w:lang w:eastAsia="cs-CZ"/>
        </w:rPr>
        <w:t xml:space="preserve">zázemí pro spolkovou činnost, kulturní, </w:t>
      </w:r>
      <w:commentRangeStart w:id="43"/>
      <w:r w:rsidRPr="0017107E">
        <w:rPr>
          <w:rFonts w:eastAsia="Times New Roman"/>
          <w:color w:val="000000"/>
          <w:lang w:eastAsia="cs-CZ"/>
        </w:rPr>
        <w:t>společenské</w:t>
      </w:r>
      <w:commentRangeEnd w:id="43"/>
      <w:r w:rsidR="00E5613C">
        <w:rPr>
          <w:rStyle w:val="Odkaznakoment"/>
        </w:rPr>
        <w:commentReference w:id="43"/>
      </w:r>
      <w:r w:rsidRPr="0017107E">
        <w:rPr>
          <w:rFonts w:eastAsia="Times New Roman"/>
          <w:color w:val="000000"/>
          <w:lang w:eastAsia="cs-CZ"/>
        </w:rPr>
        <w:t xml:space="preserve"> a sportovní vyžití tzn. výstavba, oprava nebo zateplení budovy – kulturní dům, víceúčelová hala, tělocvična, tenisový kurt, hasičská zbrojnice, klubovna pro spolky, seniory, matky s dětmi atd. Včetně revitalizace veřejných prostranství sloužících pro výše uvedené činnosti.</w:t>
      </w:r>
    </w:p>
    <w:p w:rsidR="00CB5AFC" w:rsidRDefault="00CB5AFC" w:rsidP="007F1020">
      <w:pPr>
        <w:pStyle w:val="Odstavecseseznamem"/>
        <w:numPr>
          <w:ilvl w:val="0"/>
          <w:numId w:val="53"/>
        </w:numPr>
        <w:ind w:left="426"/>
        <w:contextualSpacing/>
        <w:jc w:val="left"/>
        <w:rPr>
          <w:rFonts w:eastAsia="Times New Roman"/>
          <w:color w:val="000000"/>
          <w:lang w:eastAsia="cs-CZ"/>
        </w:rPr>
      </w:pPr>
      <w:r w:rsidRPr="00C959B6">
        <w:rPr>
          <w:rFonts w:eastAsia="Times New Roman"/>
          <w:color w:val="000000"/>
          <w:lang w:eastAsia="cs-CZ"/>
        </w:rPr>
        <w:t>Rekonstrukce zámku s případným multifunkčním využitím.</w:t>
      </w:r>
    </w:p>
    <w:p w:rsidR="00DB2526" w:rsidRPr="00C959B6" w:rsidRDefault="00DB2526" w:rsidP="007F1020">
      <w:pPr>
        <w:pStyle w:val="Odstavecseseznamem"/>
        <w:numPr>
          <w:ilvl w:val="0"/>
          <w:numId w:val="53"/>
        </w:numPr>
        <w:ind w:left="426"/>
        <w:contextualSpacing/>
        <w:jc w:val="left"/>
        <w:rPr>
          <w:rFonts w:eastAsia="Times New Roman"/>
          <w:color w:val="000000"/>
          <w:lang w:eastAsia="cs-CZ"/>
        </w:rPr>
      </w:pPr>
      <w:r>
        <w:rPr>
          <w:rFonts w:eastAsia="Times New Roman"/>
          <w:color w:val="000000"/>
          <w:lang w:eastAsia="cs-CZ"/>
        </w:rPr>
        <w:t>Oprava knihovny, jejího vybavení</w:t>
      </w:r>
      <w:r w:rsidR="00434D20">
        <w:rPr>
          <w:rFonts w:eastAsia="Times New Roman"/>
          <w:color w:val="000000"/>
          <w:lang w:eastAsia="cs-CZ"/>
        </w:rPr>
        <w:t>, zřízení veřejného internetu atd</w:t>
      </w:r>
      <w:r>
        <w:rPr>
          <w:rFonts w:eastAsia="Times New Roman"/>
          <w:color w:val="000000"/>
          <w:lang w:eastAsia="cs-CZ"/>
        </w:rPr>
        <w:t>.</w:t>
      </w:r>
    </w:p>
    <w:p w:rsidR="00CB5AFC" w:rsidRPr="00C959B6" w:rsidRDefault="00CB5AFC" w:rsidP="007F1020">
      <w:pPr>
        <w:pStyle w:val="Odstavecseseznamem"/>
        <w:numPr>
          <w:ilvl w:val="0"/>
          <w:numId w:val="53"/>
        </w:numPr>
        <w:ind w:left="426"/>
        <w:contextualSpacing/>
        <w:jc w:val="left"/>
        <w:rPr>
          <w:rFonts w:eastAsia="Times New Roman"/>
          <w:color w:val="000000"/>
          <w:lang w:eastAsia="cs-CZ"/>
        </w:rPr>
      </w:pPr>
      <w:r w:rsidRPr="00C959B6">
        <w:rPr>
          <w:rFonts w:eastAsia="Times New Roman"/>
          <w:color w:val="000000"/>
          <w:lang w:eastAsia="cs-CZ"/>
        </w:rPr>
        <w:t>Úprava stávajících budov občanské vybavenosti, nevyužívaných budov pro multifunkční využití – např. jako obecní úřad, ordinace lékaře, klubovna pro seniory, mateřský klub atd.</w:t>
      </w:r>
    </w:p>
    <w:p w:rsidR="00CB5AFC" w:rsidRPr="00C959B6" w:rsidRDefault="00CB5AFC" w:rsidP="007F1020">
      <w:pPr>
        <w:pStyle w:val="Odstavecseseznamem"/>
        <w:numPr>
          <w:ilvl w:val="0"/>
          <w:numId w:val="53"/>
        </w:numPr>
        <w:ind w:left="426"/>
        <w:contextualSpacing/>
        <w:jc w:val="left"/>
        <w:rPr>
          <w:rFonts w:eastAsia="Times New Roman"/>
          <w:color w:val="000000"/>
          <w:lang w:eastAsia="cs-CZ"/>
        </w:rPr>
      </w:pPr>
      <w:r w:rsidRPr="00C959B6">
        <w:rPr>
          <w:rFonts w:eastAsia="Times New Roman"/>
          <w:color w:val="000000"/>
          <w:lang w:eastAsia="cs-CZ"/>
        </w:rPr>
        <w:t>Zřízení bezbariérových přístupů k zařízení občanské vybavenosti.</w:t>
      </w:r>
    </w:p>
    <w:p w:rsidR="00CB5AFC" w:rsidRPr="00C959B6" w:rsidRDefault="00CB5AFC" w:rsidP="00CB5AFC">
      <w:pPr>
        <w:rPr>
          <w:lang w:eastAsia="cs-CZ"/>
        </w:rPr>
      </w:pPr>
    </w:p>
    <w:p w:rsidR="00CB5AFC" w:rsidRPr="00C959B6" w:rsidRDefault="00CB5AFC" w:rsidP="00CB5AFC">
      <w:pPr>
        <w:rPr>
          <w:b/>
          <w:i/>
        </w:rPr>
      </w:pPr>
      <w:r w:rsidRPr="00C959B6">
        <w:rPr>
          <w:b/>
          <w:i/>
        </w:rPr>
        <w:t>Inovace</w:t>
      </w:r>
    </w:p>
    <w:p w:rsidR="00CB5AFC" w:rsidRPr="00C959B6" w:rsidRDefault="00CB5AFC" w:rsidP="007F1020">
      <w:pPr>
        <w:pStyle w:val="Default"/>
        <w:numPr>
          <w:ilvl w:val="0"/>
          <w:numId w:val="53"/>
        </w:numPr>
        <w:ind w:left="426"/>
        <w:rPr>
          <w:rFonts w:asciiTheme="minorHAnsi" w:hAnsiTheme="minorHAnsi"/>
          <w:sz w:val="22"/>
          <w:szCs w:val="22"/>
        </w:rPr>
      </w:pPr>
      <w:r w:rsidRPr="00C959B6">
        <w:rPr>
          <w:rFonts w:asciiTheme="minorHAnsi" w:hAnsiTheme="minorHAnsi"/>
          <w:sz w:val="22"/>
          <w:szCs w:val="22"/>
        </w:rPr>
        <w:t>Budování nových nebo rekonstrukce stávajících objektů na multifunkční využití – např. v jedné budově obecní úřad, zázemí pro spolky, mateřské centrum, klubovna pro seniory, klubovna apod.</w:t>
      </w:r>
    </w:p>
    <w:p w:rsidR="00CB5AFC" w:rsidRPr="00C959B6" w:rsidRDefault="00CB5AFC" w:rsidP="007F1020">
      <w:pPr>
        <w:pStyle w:val="Default"/>
        <w:numPr>
          <w:ilvl w:val="0"/>
          <w:numId w:val="53"/>
        </w:numPr>
        <w:ind w:left="426"/>
        <w:rPr>
          <w:rFonts w:asciiTheme="minorHAnsi" w:hAnsiTheme="minorHAnsi"/>
          <w:sz w:val="22"/>
          <w:szCs w:val="22"/>
        </w:rPr>
      </w:pPr>
      <w:r w:rsidRPr="00C959B6">
        <w:rPr>
          <w:rFonts w:asciiTheme="minorHAnsi" w:hAnsiTheme="minorHAnsi"/>
          <w:sz w:val="22"/>
          <w:szCs w:val="22"/>
        </w:rPr>
        <w:t>Inovativní příprava a budování zázemí pro volný čas – příprava na základě výsledku komunitního plánování</w:t>
      </w:r>
      <w:r>
        <w:rPr>
          <w:rFonts w:asciiTheme="minorHAnsi" w:hAnsiTheme="minorHAnsi"/>
          <w:sz w:val="22"/>
          <w:szCs w:val="22"/>
        </w:rPr>
        <w:t>,</w:t>
      </w:r>
      <w:r w:rsidRPr="00C959B6">
        <w:rPr>
          <w:rFonts w:asciiTheme="minorHAnsi" w:hAnsiTheme="minorHAnsi"/>
          <w:sz w:val="22"/>
          <w:szCs w:val="22"/>
        </w:rPr>
        <w:t xml:space="preserve"> současných zájmů dětí a mládeže,</w:t>
      </w:r>
      <w:r>
        <w:rPr>
          <w:rFonts w:asciiTheme="minorHAnsi" w:hAnsiTheme="minorHAnsi"/>
          <w:sz w:val="22"/>
          <w:szCs w:val="22"/>
        </w:rPr>
        <w:t xml:space="preserve"> matek, seniorů nebo jiné sociální nebo profesní skupiny.</w:t>
      </w:r>
    </w:p>
    <w:p w:rsidR="00CB5AFC" w:rsidRPr="00C959B6" w:rsidRDefault="00CB5AFC" w:rsidP="007F1020">
      <w:pPr>
        <w:pStyle w:val="Default"/>
        <w:numPr>
          <w:ilvl w:val="0"/>
          <w:numId w:val="53"/>
        </w:numPr>
        <w:ind w:left="426"/>
        <w:rPr>
          <w:rFonts w:asciiTheme="minorHAnsi" w:hAnsiTheme="minorHAnsi"/>
          <w:sz w:val="22"/>
          <w:szCs w:val="22"/>
        </w:rPr>
      </w:pPr>
      <w:r w:rsidRPr="00C959B6">
        <w:rPr>
          <w:rFonts w:asciiTheme="minorHAnsi" w:hAnsiTheme="minorHAnsi"/>
          <w:sz w:val="22"/>
          <w:szCs w:val="22"/>
        </w:rPr>
        <w:t>Používání moderních informačních a komunikačních technologií při pořádání, propagaci společenských, sportovních a kulturních aktivit (např. jednotný informační portál pro celé území).</w:t>
      </w:r>
    </w:p>
    <w:p w:rsidR="00CB5AFC" w:rsidRPr="00C959B6" w:rsidRDefault="00CB5AFC" w:rsidP="007F1020">
      <w:pPr>
        <w:pStyle w:val="Default"/>
        <w:numPr>
          <w:ilvl w:val="0"/>
          <w:numId w:val="53"/>
        </w:numPr>
        <w:ind w:left="426"/>
        <w:rPr>
          <w:rFonts w:asciiTheme="minorHAnsi" w:hAnsiTheme="minorHAnsi"/>
          <w:sz w:val="22"/>
          <w:szCs w:val="22"/>
        </w:rPr>
      </w:pPr>
      <w:r w:rsidRPr="00C959B6">
        <w:rPr>
          <w:rFonts w:asciiTheme="minorHAnsi" w:hAnsiTheme="minorHAnsi"/>
          <w:sz w:val="22"/>
          <w:szCs w:val="22"/>
        </w:rPr>
        <w:lastRenderedPageBreak/>
        <w:t>Budování a rekonstrukce zázemí pro občanskou vybavenost ve spolupráci subjektů z různých sektorů – samospráva, podnikatelský a neziskový sektor.</w:t>
      </w:r>
    </w:p>
    <w:p w:rsidR="00CB5AFC" w:rsidRPr="00C959B6" w:rsidRDefault="00CB5AFC" w:rsidP="007F1020">
      <w:pPr>
        <w:pStyle w:val="Default"/>
        <w:numPr>
          <w:ilvl w:val="0"/>
          <w:numId w:val="53"/>
        </w:numPr>
        <w:ind w:left="426"/>
        <w:rPr>
          <w:rFonts w:asciiTheme="minorHAnsi" w:hAnsiTheme="minorHAnsi"/>
          <w:sz w:val="22"/>
          <w:szCs w:val="22"/>
        </w:rPr>
      </w:pPr>
      <w:r w:rsidRPr="00C959B6">
        <w:rPr>
          <w:rFonts w:asciiTheme="minorHAnsi" w:hAnsiTheme="minorHAnsi"/>
          <w:sz w:val="22"/>
          <w:szCs w:val="22"/>
        </w:rPr>
        <w:t>Příhraniční spolupráce při budování a rekonstrukci zázemí pro občanskou vybavenost.</w:t>
      </w:r>
    </w:p>
    <w:p w:rsidR="00CB5AFC" w:rsidRPr="00C959B6" w:rsidRDefault="00CB5AFC" w:rsidP="00CB5AFC">
      <w:pPr>
        <w:tabs>
          <w:tab w:val="left" w:pos="0"/>
        </w:tabs>
        <w:rPr>
          <w:rFonts w:eastAsia="Times New Roman"/>
          <w:color w:val="000000"/>
          <w:lang w:eastAsia="cs-CZ"/>
        </w:rPr>
      </w:pPr>
    </w:p>
    <w:p w:rsidR="00CB5AFC" w:rsidRPr="00C959B6" w:rsidRDefault="00CB5AFC" w:rsidP="00CB5AFC">
      <w:pPr>
        <w:rPr>
          <w:b/>
          <w:i/>
        </w:rPr>
      </w:pPr>
      <w:r w:rsidRPr="00C959B6">
        <w:rPr>
          <w:b/>
          <w:i/>
        </w:rPr>
        <w:t>Související operační programy</w:t>
      </w:r>
    </w:p>
    <w:p w:rsidR="00CB5AFC" w:rsidRPr="00C959B6" w:rsidRDefault="00CB5AFC" w:rsidP="007F1020">
      <w:pPr>
        <w:pStyle w:val="Odstavecseseznamem"/>
        <w:numPr>
          <w:ilvl w:val="0"/>
          <w:numId w:val="51"/>
        </w:numPr>
        <w:ind w:left="426"/>
      </w:pPr>
      <w:r w:rsidRPr="00C959B6">
        <w:t>IROP</w:t>
      </w:r>
    </w:p>
    <w:p w:rsidR="00CB5AFC" w:rsidRPr="003542C3" w:rsidRDefault="00CB5AFC" w:rsidP="00CB5AFC">
      <w:pPr>
        <w:ind w:firstLine="426"/>
        <w:rPr>
          <w:u w:val="single"/>
        </w:rPr>
      </w:pPr>
      <w:r w:rsidRPr="003542C3">
        <w:rPr>
          <w:u w:val="single"/>
        </w:rPr>
        <w:t>SC 2.1 Zvýšení kvality a dostupnosti služeb vedoucí k sociální inkluzi</w:t>
      </w:r>
    </w:p>
    <w:p w:rsidR="00CB5AFC" w:rsidRPr="00C959B6" w:rsidRDefault="00CB5AFC" w:rsidP="007F1020">
      <w:pPr>
        <w:pStyle w:val="Odstavecseseznamem"/>
        <w:numPr>
          <w:ilvl w:val="0"/>
          <w:numId w:val="51"/>
        </w:numPr>
        <w:tabs>
          <w:tab w:val="left" w:pos="0"/>
        </w:tabs>
        <w:ind w:left="426"/>
        <w:rPr>
          <w:rFonts w:eastAsia="Times New Roman"/>
          <w:color w:val="000000"/>
          <w:lang w:eastAsia="cs-CZ"/>
        </w:rPr>
      </w:pPr>
      <w:r w:rsidRPr="00C959B6">
        <w:rPr>
          <w:rFonts w:eastAsia="Times New Roman"/>
          <w:color w:val="000000"/>
          <w:lang w:eastAsia="cs-CZ"/>
        </w:rPr>
        <w:t xml:space="preserve">OPŽP </w:t>
      </w:r>
    </w:p>
    <w:p w:rsidR="00CB5AFC" w:rsidRPr="00C959B6" w:rsidRDefault="00CB5AFC" w:rsidP="00CB5AFC">
      <w:pPr>
        <w:pStyle w:val="Odstavecseseznamem"/>
        <w:tabs>
          <w:tab w:val="left" w:pos="0"/>
        </w:tabs>
        <w:ind w:left="426"/>
        <w:rPr>
          <w:rFonts w:eastAsia="Times New Roman"/>
          <w:color w:val="000000"/>
          <w:lang w:eastAsia="cs-CZ"/>
        </w:rPr>
      </w:pPr>
      <w:r w:rsidRPr="00C959B6">
        <w:rPr>
          <w:rFonts w:eastAsia="Times New Roman"/>
          <w:color w:val="000000"/>
          <w:lang w:eastAsia="cs-CZ"/>
        </w:rPr>
        <w:t>SC 4.4 Zlepšit kvalitu prostředí v sídlech</w:t>
      </w:r>
    </w:p>
    <w:p w:rsidR="00CB5AFC" w:rsidRPr="00C959B6" w:rsidRDefault="00CB5AFC" w:rsidP="00CB5AFC">
      <w:pPr>
        <w:ind w:left="426"/>
      </w:pPr>
      <w:r w:rsidRPr="00C959B6">
        <w:t>SC 5.1 Snížit energetickou náročnost veřejných budov a zvýšit využití obnovitelných zdrojů energie</w:t>
      </w:r>
    </w:p>
    <w:p w:rsidR="00CB5AFC" w:rsidRPr="00C959B6" w:rsidRDefault="00CB5AFC" w:rsidP="007F1020">
      <w:pPr>
        <w:pStyle w:val="Odstavecseseznamem"/>
        <w:numPr>
          <w:ilvl w:val="0"/>
          <w:numId w:val="51"/>
        </w:numPr>
        <w:ind w:left="426"/>
      </w:pPr>
      <w:r w:rsidRPr="00C959B6">
        <w:t>OPZ</w:t>
      </w:r>
    </w:p>
    <w:p w:rsidR="00CB5AFC" w:rsidRDefault="00CB5AFC" w:rsidP="00CB5AFC">
      <w:pPr>
        <w:pStyle w:val="Odstavecseseznamem"/>
        <w:ind w:left="426"/>
        <w:jc w:val="left"/>
        <w:rPr>
          <w:bCs/>
        </w:rPr>
      </w:pPr>
      <w:r w:rsidRPr="00C959B6">
        <w:rPr>
          <w:bCs/>
        </w:rPr>
        <w:t xml:space="preserve">SC 3.1.1: Zvýšit kvalitu a kvantitu využívání sociálních inovací a mezinárodní spolupráce v tematických oblastech </w:t>
      </w:r>
    </w:p>
    <w:p w:rsidR="00240E59" w:rsidRPr="000824FF" w:rsidRDefault="00240E59" w:rsidP="00CB5AFC">
      <w:pPr>
        <w:pStyle w:val="Odstavecseseznamem"/>
        <w:ind w:left="426"/>
        <w:jc w:val="left"/>
        <w:rPr>
          <w:bCs/>
          <w:u w:val="single"/>
        </w:rPr>
      </w:pPr>
      <w:r w:rsidRPr="000824FF">
        <w:rPr>
          <w:u w:val="single"/>
        </w:rPr>
        <w:t>SC 2.3.1: Zvýšit zapojení lokálních aktérů do řešení problémů nezaměstnanosti a sociálního začleňování ve venkovských oblastech</w:t>
      </w:r>
    </w:p>
    <w:p w:rsidR="00CB5AFC" w:rsidRPr="00C959B6" w:rsidRDefault="00CB5AFC" w:rsidP="00CB5AFC">
      <w:pPr>
        <w:ind w:left="426"/>
      </w:pPr>
    </w:p>
    <w:p w:rsidR="00CB5AFC" w:rsidRPr="00C959B6" w:rsidRDefault="00CB5AFC" w:rsidP="00CB5AFC">
      <w:pPr>
        <w:rPr>
          <w:b/>
          <w:i/>
        </w:rPr>
      </w:pPr>
    </w:p>
    <w:p w:rsidR="00CB5AFC" w:rsidRPr="00C959B6" w:rsidRDefault="00CB5AFC" w:rsidP="00CB5AFC">
      <w:pPr>
        <w:rPr>
          <w:b/>
          <w:i/>
        </w:rPr>
      </w:pPr>
      <w:r w:rsidRPr="00C959B6">
        <w:rPr>
          <w:b/>
          <w:i/>
        </w:rPr>
        <w:t>Indikátor</w:t>
      </w:r>
    </w:p>
    <w:tbl>
      <w:tblPr>
        <w:tblpPr w:leftFromText="141" w:rightFromText="141"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8"/>
        <w:gridCol w:w="1405"/>
        <w:gridCol w:w="1891"/>
        <w:gridCol w:w="1774"/>
      </w:tblGrid>
      <w:tr w:rsidR="00CB5AFC" w:rsidRPr="00C959B6" w:rsidTr="00E10E3A">
        <w:tc>
          <w:tcPr>
            <w:tcW w:w="4218" w:type="dxa"/>
          </w:tcPr>
          <w:p w:rsidR="00CB5AFC" w:rsidRPr="00C959B6" w:rsidRDefault="00CB5AFC" w:rsidP="00E10E3A">
            <w:pPr>
              <w:rPr>
                <w:rFonts w:asciiTheme="minorHAnsi" w:hAnsiTheme="minorHAnsi"/>
                <w:b/>
                <w:sz w:val="20"/>
                <w:szCs w:val="20"/>
              </w:rPr>
            </w:pPr>
            <w:r w:rsidRPr="00C959B6">
              <w:rPr>
                <w:rFonts w:asciiTheme="minorHAnsi" w:hAnsiTheme="minorHAnsi"/>
                <w:b/>
                <w:sz w:val="20"/>
                <w:szCs w:val="20"/>
              </w:rPr>
              <w:t>Název</w:t>
            </w:r>
          </w:p>
        </w:tc>
        <w:tc>
          <w:tcPr>
            <w:tcW w:w="1405" w:type="dxa"/>
          </w:tcPr>
          <w:p w:rsidR="00CB5AFC" w:rsidRPr="00C959B6" w:rsidRDefault="00CB5AFC" w:rsidP="00E10E3A">
            <w:pPr>
              <w:rPr>
                <w:rFonts w:asciiTheme="minorHAnsi" w:hAnsiTheme="minorHAnsi"/>
                <w:b/>
                <w:sz w:val="20"/>
                <w:szCs w:val="20"/>
              </w:rPr>
            </w:pPr>
            <w:r w:rsidRPr="00C959B6">
              <w:rPr>
                <w:rFonts w:asciiTheme="minorHAnsi" w:hAnsiTheme="minorHAnsi"/>
                <w:b/>
                <w:sz w:val="20"/>
                <w:szCs w:val="20"/>
              </w:rPr>
              <w:t>MJ</w:t>
            </w:r>
          </w:p>
        </w:tc>
        <w:tc>
          <w:tcPr>
            <w:tcW w:w="1891" w:type="dxa"/>
          </w:tcPr>
          <w:p w:rsidR="00CB5AFC" w:rsidRPr="00C959B6" w:rsidRDefault="00CB5AFC" w:rsidP="00E10E3A">
            <w:pPr>
              <w:rPr>
                <w:rFonts w:asciiTheme="minorHAnsi" w:hAnsiTheme="minorHAnsi"/>
                <w:b/>
                <w:sz w:val="20"/>
                <w:szCs w:val="20"/>
              </w:rPr>
            </w:pPr>
            <w:r w:rsidRPr="00C959B6">
              <w:rPr>
                <w:rFonts w:asciiTheme="minorHAnsi" w:hAnsiTheme="minorHAnsi"/>
                <w:b/>
                <w:sz w:val="20"/>
                <w:szCs w:val="20"/>
              </w:rPr>
              <w:t>Plánovaná hodnota</w:t>
            </w:r>
          </w:p>
        </w:tc>
        <w:tc>
          <w:tcPr>
            <w:tcW w:w="1774" w:type="dxa"/>
          </w:tcPr>
          <w:p w:rsidR="00CB5AFC" w:rsidRPr="00C959B6" w:rsidRDefault="00CB5AFC" w:rsidP="00E10E3A">
            <w:pPr>
              <w:jc w:val="center"/>
              <w:rPr>
                <w:rFonts w:asciiTheme="minorHAnsi" w:hAnsiTheme="minorHAnsi"/>
                <w:b/>
                <w:sz w:val="20"/>
                <w:szCs w:val="20"/>
              </w:rPr>
            </w:pPr>
            <w:r w:rsidRPr="00C959B6">
              <w:rPr>
                <w:rFonts w:asciiTheme="minorHAnsi" w:hAnsiTheme="minorHAnsi"/>
                <w:b/>
                <w:sz w:val="20"/>
                <w:szCs w:val="20"/>
              </w:rPr>
              <w:t>Původ</w:t>
            </w:r>
          </w:p>
        </w:tc>
      </w:tr>
      <w:tr w:rsidR="00CB5AFC" w:rsidRPr="00C959B6" w:rsidTr="00E10E3A">
        <w:tc>
          <w:tcPr>
            <w:tcW w:w="4218" w:type="dxa"/>
          </w:tcPr>
          <w:p w:rsidR="00CB5AFC" w:rsidRPr="00C959B6" w:rsidRDefault="00CB5AFC" w:rsidP="00E10E3A">
            <w:pPr>
              <w:rPr>
                <w:rFonts w:asciiTheme="minorHAnsi" w:hAnsiTheme="minorHAnsi"/>
                <w:color w:val="000000"/>
              </w:rPr>
            </w:pPr>
          </w:p>
        </w:tc>
        <w:tc>
          <w:tcPr>
            <w:tcW w:w="1405" w:type="dxa"/>
          </w:tcPr>
          <w:p w:rsidR="00CB5AFC" w:rsidRPr="00C959B6" w:rsidRDefault="00CB5AFC" w:rsidP="00E10E3A">
            <w:pPr>
              <w:rPr>
                <w:rFonts w:asciiTheme="minorHAnsi" w:hAnsiTheme="minorHAnsi"/>
              </w:rPr>
            </w:pPr>
          </w:p>
        </w:tc>
        <w:tc>
          <w:tcPr>
            <w:tcW w:w="1891" w:type="dxa"/>
          </w:tcPr>
          <w:p w:rsidR="00CB5AFC" w:rsidRPr="00C959B6" w:rsidRDefault="00CB5AFC" w:rsidP="00E10E3A">
            <w:pPr>
              <w:rPr>
                <w:rFonts w:asciiTheme="minorHAnsi" w:hAnsiTheme="minorHAnsi"/>
                <w:b/>
              </w:rPr>
            </w:pPr>
          </w:p>
        </w:tc>
        <w:tc>
          <w:tcPr>
            <w:tcW w:w="1774" w:type="dxa"/>
          </w:tcPr>
          <w:p w:rsidR="00CB5AFC" w:rsidRPr="00C959B6" w:rsidRDefault="00CB5AFC" w:rsidP="00E10E3A">
            <w:pPr>
              <w:rPr>
                <w:rFonts w:asciiTheme="minorHAnsi" w:hAnsiTheme="minorHAnsi"/>
              </w:rPr>
            </w:pPr>
          </w:p>
        </w:tc>
      </w:tr>
      <w:tr w:rsidR="00CB5AFC" w:rsidRPr="00C959B6" w:rsidTr="00E10E3A">
        <w:tc>
          <w:tcPr>
            <w:tcW w:w="4218" w:type="dxa"/>
          </w:tcPr>
          <w:p w:rsidR="00CB5AFC" w:rsidRPr="00C959B6" w:rsidRDefault="00CB5AFC" w:rsidP="00E10E3A">
            <w:pPr>
              <w:jc w:val="left"/>
              <w:rPr>
                <w:rFonts w:asciiTheme="minorHAnsi" w:eastAsia="Times New Roman" w:hAnsiTheme="minorHAnsi" w:cs="Times New Roman"/>
                <w:color w:val="000000"/>
                <w:lang w:eastAsia="cs-CZ"/>
              </w:rPr>
            </w:pPr>
          </w:p>
        </w:tc>
        <w:tc>
          <w:tcPr>
            <w:tcW w:w="1405" w:type="dxa"/>
            <w:vAlign w:val="center"/>
          </w:tcPr>
          <w:p w:rsidR="00CB5AFC" w:rsidRPr="00C959B6" w:rsidRDefault="00CB5AFC" w:rsidP="00E10E3A">
            <w:pPr>
              <w:jc w:val="center"/>
              <w:rPr>
                <w:rFonts w:asciiTheme="minorHAnsi" w:eastAsia="Times New Roman" w:hAnsiTheme="minorHAnsi" w:cs="Times New Roman"/>
                <w:color w:val="000000"/>
                <w:lang w:eastAsia="cs-CZ"/>
              </w:rPr>
            </w:pPr>
          </w:p>
        </w:tc>
        <w:tc>
          <w:tcPr>
            <w:tcW w:w="1891" w:type="dxa"/>
          </w:tcPr>
          <w:p w:rsidR="00CB5AFC" w:rsidRPr="00C959B6" w:rsidRDefault="00CB5AFC" w:rsidP="00E10E3A">
            <w:pPr>
              <w:rPr>
                <w:rFonts w:asciiTheme="minorHAnsi" w:hAnsiTheme="minorHAnsi"/>
                <w:b/>
              </w:rPr>
            </w:pPr>
          </w:p>
        </w:tc>
        <w:tc>
          <w:tcPr>
            <w:tcW w:w="1774" w:type="dxa"/>
          </w:tcPr>
          <w:p w:rsidR="00CB5AFC" w:rsidRPr="00C959B6" w:rsidRDefault="00CB5AFC" w:rsidP="00E10E3A">
            <w:pPr>
              <w:rPr>
                <w:rFonts w:asciiTheme="minorHAnsi" w:hAnsiTheme="minorHAnsi"/>
              </w:rPr>
            </w:pPr>
          </w:p>
        </w:tc>
      </w:tr>
      <w:tr w:rsidR="00CB5AFC" w:rsidRPr="00C959B6" w:rsidTr="00E10E3A">
        <w:tc>
          <w:tcPr>
            <w:tcW w:w="4218" w:type="dxa"/>
            <w:vAlign w:val="center"/>
          </w:tcPr>
          <w:p w:rsidR="00CB5AFC" w:rsidRPr="00C959B6" w:rsidRDefault="00CB5AFC" w:rsidP="00E10E3A">
            <w:pPr>
              <w:jc w:val="left"/>
              <w:rPr>
                <w:rFonts w:asciiTheme="minorHAnsi" w:eastAsia="Times New Roman" w:hAnsiTheme="minorHAnsi" w:cs="Times New Roman"/>
                <w:lang w:eastAsia="cs-CZ"/>
              </w:rPr>
            </w:pPr>
            <w:r w:rsidRPr="00C959B6">
              <w:rPr>
                <w:rFonts w:asciiTheme="minorHAnsi" w:eastAsia="Times New Roman" w:hAnsiTheme="minorHAnsi" w:cs="Times New Roman"/>
                <w:lang w:eastAsia="cs-CZ"/>
              </w:rPr>
              <w:t>Počet nových a zrekonstruovaných zařízení občanské vybavenosti</w:t>
            </w:r>
          </w:p>
        </w:tc>
        <w:tc>
          <w:tcPr>
            <w:tcW w:w="1405" w:type="dxa"/>
            <w:vAlign w:val="center"/>
          </w:tcPr>
          <w:p w:rsidR="00CB5AFC" w:rsidRPr="00C959B6" w:rsidRDefault="00CB5AFC" w:rsidP="00E10E3A">
            <w:pPr>
              <w:jc w:val="center"/>
              <w:rPr>
                <w:rFonts w:asciiTheme="minorHAnsi" w:eastAsia="Times New Roman" w:hAnsiTheme="minorHAnsi" w:cs="Times New Roman"/>
                <w:lang w:eastAsia="cs-CZ"/>
              </w:rPr>
            </w:pPr>
            <w:r w:rsidRPr="00C959B6">
              <w:rPr>
                <w:rFonts w:asciiTheme="minorHAnsi" w:eastAsia="Times New Roman" w:hAnsiTheme="minorHAnsi" w:cs="Times New Roman"/>
                <w:lang w:eastAsia="cs-CZ"/>
              </w:rPr>
              <w:t>Počet</w:t>
            </w:r>
          </w:p>
        </w:tc>
        <w:tc>
          <w:tcPr>
            <w:tcW w:w="1891" w:type="dxa"/>
          </w:tcPr>
          <w:p w:rsidR="00CB5AFC" w:rsidRPr="00C959B6" w:rsidRDefault="00CB5AFC" w:rsidP="00E10E3A">
            <w:pPr>
              <w:rPr>
                <w:rFonts w:asciiTheme="minorHAnsi" w:hAnsiTheme="minorHAnsi"/>
                <w:b/>
              </w:rPr>
            </w:pPr>
          </w:p>
        </w:tc>
        <w:tc>
          <w:tcPr>
            <w:tcW w:w="1774" w:type="dxa"/>
          </w:tcPr>
          <w:p w:rsidR="00CB5AFC" w:rsidRPr="00C959B6" w:rsidRDefault="00CB5AFC" w:rsidP="00E10E3A">
            <w:pPr>
              <w:rPr>
                <w:rFonts w:asciiTheme="minorHAnsi" w:hAnsiTheme="minorHAnsi"/>
              </w:rPr>
            </w:pPr>
          </w:p>
        </w:tc>
      </w:tr>
      <w:tr w:rsidR="00CB5AFC" w:rsidRPr="00C959B6" w:rsidTr="00E10E3A">
        <w:tc>
          <w:tcPr>
            <w:tcW w:w="4218" w:type="dxa"/>
            <w:vAlign w:val="center"/>
          </w:tcPr>
          <w:p w:rsidR="00CB5AFC" w:rsidRPr="00C959B6" w:rsidRDefault="00CB5AFC" w:rsidP="00E10E3A">
            <w:pPr>
              <w:jc w:val="left"/>
              <w:rPr>
                <w:rFonts w:asciiTheme="minorHAnsi" w:eastAsia="Times New Roman" w:hAnsiTheme="minorHAnsi" w:cs="Times New Roman"/>
                <w:color w:val="000000"/>
                <w:lang w:eastAsia="cs-CZ"/>
              </w:rPr>
            </w:pPr>
          </w:p>
        </w:tc>
        <w:tc>
          <w:tcPr>
            <w:tcW w:w="1405" w:type="dxa"/>
            <w:vAlign w:val="center"/>
          </w:tcPr>
          <w:p w:rsidR="00CB5AFC" w:rsidRPr="00C959B6" w:rsidRDefault="00CB5AFC" w:rsidP="00E10E3A">
            <w:pPr>
              <w:jc w:val="center"/>
              <w:rPr>
                <w:rFonts w:asciiTheme="minorHAnsi" w:eastAsia="Times New Roman" w:hAnsiTheme="minorHAnsi" w:cs="Times New Roman"/>
                <w:color w:val="000000"/>
                <w:lang w:eastAsia="cs-CZ"/>
              </w:rPr>
            </w:pPr>
          </w:p>
        </w:tc>
        <w:tc>
          <w:tcPr>
            <w:tcW w:w="1891" w:type="dxa"/>
          </w:tcPr>
          <w:p w:rsidR="00CB5AFC" w:rsidRPr="00C959B6" w:rsidRDefault="00CB5AFC" w:rsidP="00E10E3A">
            <w:pPr>
              <w:rPr>
                <w:rFonts w:asciiTheme="minorHAnsi" w:hAnsiTheme="minorHAnsi"/>
                <w:b/>
              </w:rPr>
            </w:pPr>
          </w:p>
        </w:tc>
        <w:tc>
          <w:tcPr>
            <w:tcW w:w="1774" w:type="dxa"/>
          </w:tcPr>
          <w:p w:rsidR="00CB5AFC" w:rsidRPr="00C959B6" w:rsidRDefault="00CB5AFC" w:rsidP="00E10E3A">
            <w:pPr>
              <w:rPr>
                <w:rFonts w:asciiTheme="minorHAnsi" w:hAnsiTheme="minorHAnsi"/>
              </w:rPr>
            </w:pPr>
          </w:p>
        </w:tc>
      </w:tr>
    </w:tbl>
    <w:p w:rsidR="00CB5AFC" w:rsidRPr="00C959B6" w:rsidRDefault="00CB5AFC" w:rsidP="00CB5AFC">
      <w:pPr>
        <w:tabs>
          <w:tab w:val="left" w:pos="0"/>
        </w:tabs>
        <w:rPr>
          <w:rFonts w:eastAsia="Times New Roman"/>
          <w:color w:val="000000"/>
          <w:lang w:eastAsia="cs-CZ"/>
        </w:rPr>
      </w:pPr>
    </w:p>
    <w:p w:rsidR="00CB5AFC" w:rsidRDefault="00CB5AFC" w:rsidP="00F110A9">
      <w:pPr>
        <w:rPr>
          <w:b/>
        </w:rPr>
      </w:pPr>
    </w:p>
    <w:p w:rsidR="00F110A9" w:rsidRPr="00023D9F" w:rsidRDefault="00F110A9" w:rsidP="00F110A9">
      <w:pPr>
        <w:rPr>
          <w:i/>
        </w:rPr>
      </w:pPr>
      <w:r w:rsidRPr="00023D9F">
        <w:rPr>
          <w:i/>
        </w:rPr>
        <w:t>Specifický cíl</w:t>
      </w:r>
    </w:p>
    <w:p w:rsidR="00F110A9" w:rsidRPr="008F4022" w:rsidRDefault="00F110A9" w:rsidP="00F110A9">
      <w:pPr>
        <w:pStyle w:val="Nadpis4"/>
        <w:rPr>
          <w:lang w:eastAsia="cs-CZ"/>
        </w:rPr>
      </w:pPr>
      <w:r>
        <w:rPr>
          <w:lang w:eastAsia="cs-CZ"/>
        </w:rPr>
        <w:t>S.1.</w:t>
      </w:r>
      <w:r w:rsidR="00B7690C">
        <w:rPr>
          <w:lang w:eastAsia="cs-CZ"/>
        </w:rPr>
        <w:t>5</w:t>
      </w:r>
      <w:r>
        <w:rPr>
          <w:lang w:eastAsia="cs-CZ"/>
        </w:rPr>
        <w:t xml:space="preserve"> </w:t>
      </w:r>
      <w:r w:rsidRPr="008F4022">
        <w:rPr>
          <w:lang w:eastAsia="cs-CZ"/>
        </w:rPr>
        <w:t>Péče o kulturní dědictví</w:t>
      </w:r>
    </w:p>
    <w:p w:rsidR="00F110A9" w:rsidRPr="00216626" w:rsidRDefault="00F110A9" w:rsidP="00F110A9">
      <w:pPr>
        <w:rPr>
          <w:b/>
          <w:i/>
        </w:rPr>
      </w:pPr>
      <w:r w:rsidRPr="00216626">
        <w:rPr>
          <w:b/>
          <w:i/>
        </w:rPr>
        <w:t>Řešená problematika</w:t>
      </w:r>
    </w:p>
    <w:p w:rsidR="00B87BE0" w:rsidRDefault="00F110A9" w:rsidP="00B87BE0">
      <w:r w:rsidRPr="00B87BE0">
        <w:t>Přestože Hlučínsko nepatří mezi regiony s mnoha známými památkami republikového významu, mají</w:t>
      </w:r>
      <w:r w:rsidR="00B87BE0" w:rsidRPr="00B87BE0">
        <w:t xml:space="preserve"> zdejší</w:t>
      </w:r>
      <w:r w:rsidRPr="00B87BE0">
        <w:t xml:space="preserve"> kulturní památky velký význam nejen pro prezentaci regionu </w:t>
      </w:r>
      <w:r w:rsidR="006D065A">
        <w:t xml:space="preserve">navenek </w:t>
      </w:r>
      <w:r w:rsidRPr="00B87BE0">
        <w:t xml:space="preserve">vůči turistům, ale především </w:t>
      </w:r>
      <w:r w:rsidR="006D065A">
        <w:t xml:space="preserve">pro místní obyvatele – tzn. </w:t>
      </w:r>
      <w:r w:rsidRPr="00B87BE0">
        <w:t xml:space="preserve">pro uchování a prohlubování místní identity, udržování tradic a zvyků. </w:t>
      </w:r>
      <w:r w:rsidR="00434D20">
        <w:t>Je zřejmá velká provázanost s mnoha jinými specifickými cíli i z jiných klíčových oblastí rozvoje (nejen Společnost, ale i Krajina a Práce).</w:t>
      </w:r>
    </w:p>
    <w:p w:rsidR="00F110A9" w:rsidRDefault="004203F0" w:rsidP="00F110A9">
      <w:pPr>
        <w:tabs>
          <w:tab w:val="left" w:pos="0"/>
        </w:tabs>
      </w:pPr>
      <w:r w:rsidRPr="00B87BE0">
        <w:t>Kromě kostelů, jež tvoří dominanty všech obcí</w:t>
      </w:r>
      <w:r w:rsidR="00434D20">
        <w:t>,</w:t>
      </w:r>
      <w:r w:rsidRPr="00B87BE0">
        <w:t xml:space="preserve"> zde najdeme řadu kaplí a velké množství drobných sakrálních staveb (kapličky, kříže, Boží muka</w:t>
      </w:r>
      <w:r w:rsidR="00274741" w:rsidRPr="00B87BE0">
        <w:t>, sochy svatých</w:t>
      </w:r>
      <w:r w:rsidRPr="00B87BE0">
        <w:t>)</w:t>
      </w:r>
      <w:r w:rsidR="00B87BE0">
        <w:t xml:space="preserve"> v </w:t>
      </w:r>
      <w:r w:rsidR="006D065A">
        <w:t>sídlech</w:t>
      </w:r>
      <w:r w:rsidR="00B87BE0">
        <w:t xml:space="preserve"> i ve volné krajině</w:t>
      </w:r>
      <w:r w:rsidR="006D065A">
        <w:t>;</w:t>
      </w:r>
      <w:r w:rsidR="00B23C28" w:rsidRPr="00B87BE0">
        <w:t xml:space="preserve"> několik venkovských zámků, z nichž některé slouží jako obecní úřady, jiné jako součást občanské vybavenosti, jsou zde umístěna </w:t>
      </w:r>
      <w:r w:rsidR="006D065A">
        <w:t xml:space="preserve">i </w:t>
      </w:r>
      <w:r w:rsidR="00B23C28" w:rsidRPr="00B87BE0">
        <w:t>muzea atd.</w:t>
      </w:r>
      <w:r w:rsidR="006D065A">
        <w:t>;</w:t>
      </w:r>
      <w:r w:rsidR="00B23C28" w:rsidRPr="00B87BE0">
        <w:t xml:space="preserve"> objekt</w:t>
      </w:r>
      <w:r w:rsidR="006D065A">
        <w:t>y</w:t>
      </w:r>
      <w:r w:rsidR="00B23C28" w:rsidRPr="00B87BE0">
        <w:t xml:space="preserve"> lidové architektury</w:t>
      </w:r>
      <w:r w:rsidR="006D065A">
        <w:t xml:space="preserve"> – </w:t>
      </w:r>
      <w:r w:rsidR="00274741" w:rsidRPr="00B87BE0">
        <w:t xml:space="preserve">statky, </w:t>
      </w:r>
      <w:r w:rsidR="00B23C28" w:rsidRPr="00B87BE0">
        <w:t>hospodářské budovy</w:t>
      </w:r>
      <w:r w:rsidR="00274741" w:rsidRPr="00B87BE0">
        <w:t xml:space="preserve"> (stodoly, srubky), technické památky</w:t>
      </w:r>
      <w:r w:rsidR="00B23C28" w:rsidRPr="00B87BE0">
        <w:t xml:space="preserve"> (kovárna,</w:t>
      </w:r>
      <w:r w:rsidR="00274741" w:rsidRPr="00B87BE0">
        <w:t xml:space="preserve"> mlýn</w:t>
      </w:r>
      <w:r w:rsidR="00B87BE0">
        <w:t>y)</w:t>
      </w:r>
      <w:r w:rsidR="006D065A">
        <w:t>;</w:t>
      </w:r>
      <w:r w:rsidR="00B23C28" w:rsidRPr="00B87BE0">
        <w:t xml:space="preserve"> </w:t>
      </w:r>
      <w:r w:rsidR="00274741" w:rsidRPr="00B87BE0">
        <w:t xml:space="preserve">městské domy a prvorepublikové vily </w:t>
      </w:r>
      <w:r w:rsidR="006D065A">
        <w:t>(</w:t>
      </w:r>
      <w:r w:rsidR="00274741" w:rsidRPr="00B87BE0">
        <w:t>v Hlučíně</w:t>
      </w:r>
      <w:r w:rsidR="006D065A">
        <w:t>);</w:t>
      </w:r>
      <w:r w:rsidR="00274741" w:rsidRPr="00B87BE0">
        <w:t xml:space="preserve"> areál</w:t>
      </w:r>
      <w:r w:rsidR="006D065A">
        <w:t>y</w:t>
      </w:r>
      <w:r w:rsidR="00274741" w:rsidRPr="00B87BE0">
        <w:t xml:space="preserve"> československého opevnění</w:t>
      </w:r>
      <w:r w:rsidR="006D065A">
        <w:t>;</w:t>
      </w:r>
      <w:r w:rsidR="00434D20">
        <w:t xml:space="preserve"> </w:t>
      </w:r>
      <w:r w:rsidR="006D065A" w:rsidRPr="00B87BE0">
        <w:t>pomník</w:t>
      </w:r>
      <w:r w:rsidR="006D065A">
        <w:t>y;</w:t>
      </w:r>
      <w:r w:rsidR="006D065A" w:rsidRPr="00B87BE0">
        <w:t xml:space="preserve"> památník</w:t>
      </w:r>
      <w:r w:rsidR="006D065A">
        <w:t>y</w:t>
      </w:r>
      <w:r w:rsidR="006D065A" w:rsidRPr="00B87BE0">
        <w:t xml:space="preserve"> </w:t>
      </w:r>
      <w:r w:rsidR="00434D20">
        <w:t>a další.</w:t>
      </w:r>
    </w:p>
    <w:p w:rsidR="00585896" w:rsidRDefault="00585896" w:rsidP="00585896">
      <w:r>
        <w:t xml:space="preserve">Protože byla v minulosti údržba velké části </w:t>
      </w:r>
      <w:r w:rsidR="00B87BE0">
        <w:t xml:space="preserve">těchto památek </w:t>
      </w:r>
      <w:r>
        <w:t>zanedbána</w:t>
      </w:r>
      <w:r w:rsidR="00B87BE0">
        <w:t xml:space="preserve">, </w:t>
      </w:r>
      <w:r>
        <w:t xml:space="preserve">vyžaduje </w:t>
      </w:r>
      <w:r w:rsidR="0086321B">
        <w:t xml:space="preserve">v současné době </w:t>
      </w:r>
      <w:r w:rsidR="00B87BE0">
        <w:t>rekonstrukci</w:t>
      </w:r>
      <w:r>
        <w:t xml:space="preserve">. Pouze odpovídající péče a využití zajistí </w:t>
      </w:r>
      <w:r w:rsidR="00B87BE0">
        <w:t>zachován</w:t>
      </w:r>
      <w:r>
        <w:t>í kulturního dědictví d</w:t>
      </w:r>
      <w:r w:rsidR="00B87BE0">
        <w:t>alším generacím.</w:t>
      </w:r>
      <w:r w:rsidR="00C3671E">
        <w:t xml:space="preserve"> </w:t>
      </w:r>
      <w:r>
        <w:t xml:space="preserve">Význam zdejších kulturních památek a apel na jejich opravu zvyšuje také fakt, že se často jedná o živé památky, které slouží svému účelu v každodenním životě zdejších obyvatel nebo při různých příležitostech – slavení církevních a světských svátků (např. vánoce, velikonoce, poutě, dožínky, odpust, karmaš, různá výročí, atd.). Zámky v Hlučíně, Kravařích a Velkých Hošticích a Skanzen lidových tradic v Bolaticích složí jako muzeální expozice, místa pro pořádání výstav, přednášek, koncertů a vystoupení, předvádění tradic. Na podporu těchto aktivit je zaměřen specifický cíl S.3.2. </w:t>
      </w:r>
    </w:p>
    <w:p w:rsidR="005966C3" w:rsidRDefault="00585896" w:rsidP="00B87BE0">
      <w:r>
        <w:lastRenderedPageBreak/>
        <w:t xml:space="preserve">Neodmyslitelnou součástí </w:t>
      </w:r>
      <w:r w:rsidR="00C3671E">
        <w:t>mnoha stavebních památek jsou krajinn</w:t>
      </w:r>
      <w:r>
        <w:t>é</w:t>
      </w:r>
      <w:r w:rsidR="00C3671E">
        <w:t xml:space="preserve"> prvky</w:t>
      </w:r>
      <w:r>
        <w:t>,</w:t>
      </w:r>
      <w:r w:rsidR="00C3671E">
        <w:t xml:space="preserve"> jako jsou parky, aleje, skupiny stromů, solitérní stromy, rybníky, kanály atd. V případě rekonstrukcí těchto objektů je potřeba se věnovat také stavu těchto prvků a jejich případné revitalizaci nebo obnově (viz </w:t>
      </w:r>
      <w:r>
        <w:t xml:space="preserve">také </w:t>
      </w:r>
      <w:r w:rsidR="00C3671E">
        <w:t xml:space="preserve">specifický cíl K.1.1). </w:t>
      </w:r>
    </w:p>
    <w:p w:rsidR="00B87BE0" w:rsidRPr="002B7EEC" w:rsidRDefault="005966C3" w:rsidP="00B87BE0">
      <w:r>
        <w:t xml:space="preserve">Je potřeba se zaměřit na předávání zkušeností, jak lze docílit optimálních způsobů obnovy a </w:t>
      </w:r>
      <w:r w:rsidR="00C3671E">
        <w:t xml:space="preserve"> </w:t>
      </w:r>
      <w:r>
        <w:t xml:space="preserve">péče o prostor zdejších sídel s důrazem na tradiční vzhled a funkčnost. </w:t>
      </w:r>
    </w:p>
    <w:p w:rsidR="0086321B" w:rsidRDefault="0086321B" w:rsidP="0086321B">
      <w:r>
        <w:t xml:space="preserve">Propagace kulturního dědictví směrem k turistům probíhá několika způsoby – formou informačních center v Hlučíně a Kravařích a formou akcí, expozic, výstav atd. pořádaných ve všech obcích Hlučínska (opět viz specifický cíl S.3.2.). </w:t>
      </w:r>
    </w:p>
    <w:p w:rsidR="0086321B" w:rsidRDefault="0086321B" w:rsidP="0086321B">
      <w:r>
        <w:t xml:space="preserve">Ze zkušeností </w:t>
      </w:r>
      <w:r w:rsidR="00DB2526">
        <w:t xml:space="preserve">aktérů </w:t>
      </w:r>
      <w:r>
        <w:t>z této i jiných oblastí je patrné, že je nezbytné se věnovat větší propagaci kulturního dědictví několika způsoby</w:t>
      </w:r>
      <w:r w:rsidR="00DB2526">
        <w:t xml:space="preserve">. Jedná se o lepší </w:t>
      </w:r>
      <w:r>
        <w:t>zpřístupnění zajímavých objektů</w:t>
      </w:r>
      <w:r w:rsidR="00DB2526">
        <w:t xml:space="preserve"> kulturního dědictví a zejména o zlepšení a </w:t>
      </w:r>
      <w:r>
        <w:t xml:space="preserve">budování </w:t>
      </w:r>
      <w:r w:rsidR="00DB2526">
        <w:t xml:space="preserve">doprovodné </w:t>
      </w:r>
      <w:r>
        <w:t>infrastruktury</w:t>
      </w:r>
      <w:r w:rsidR="00DB2526">
        <w:t xml:space="preserve"> – b</w:t>
      </w:r>
      <w:r w:rsidR="00DB2526" w:rsidRPr="00F110A9">
        <w:rPr>
          <w:rFonts w:eastAsia="Times New Roman" w:cs="Times New Roman"/>
          <w:color w:val="000000"/>
          <w:lang w:eastAsia="cs-CZ"/>
        </w:rPr>
        <w:t>udování značených pěších stezek, cyklostezek, cyklotras, hippostezek a naučných stezek a zařízení pro pěší turisty a cykloturisty</w:t>
      </w:r>
      <w:r w:rsidR="00DB2526" w:rsidRPr="00DB2526">
        <w:t xml:space="preserve"> </w:t>
      </w:r>
      <w:r w:rsidR="00DB2526">
        <w:t xml:space="preserve">(rozvoji cyklodopravy se věnuje specifický cíl S.2.2); </w:t>
      </w:r>
      <w:r w:rsidR="00A97148">
        <w:t xml:space="preserve">dále také </w:t>
      </w:r>
      <w:r w:rsidR="00DB2526">
        <w:t>zvýšení nabídky ubytování a stravování.</w:t>
      </w:r>
    </w:p>
    <w:p w:rsidR="0086321B" w:rsidRDefault="00C3671E" w:rsidP="0086321B">
      <w:r>
        <w:t xml:space="preserve">V minulosti se osvědčily </w:t>
      </w:r>
      <w:r w:rsidR="0086321B">
        <w:t>českopolské projekty</w:t>
      </w:r>
      <w:r>
        <w:t>, jimiž se podařilo při propagaci kulturního dědictví překonávat hranice a propojit sousední regiony.</w:t>
      </w:r>
      <w:r w:rsidR="00A97148">
        <w:t xml:space="preserve"> Také pro rozvoj budoucích záměrů se jeví českopolská spolupráce jako velmi vhodná.</w:t>
      </w:r>
    </w:p>
    <w:p w:rsidR="00677E34" w:rsidRDefault="00677E34" w:rsidP="00F110A9">
      <w:pPr>
        <w:rPr>
          <w:b/>
          <w:i/>
        </w:rPr>
      </w:pPr>
    </w:p>
    <w:p w:rsidR="00F110A9" w:rsidRPr="00216626" w:rsidRDefault="00F110A9" w:rsidP="00F110A9">
      <w:pPr>
        <w:rPr>
          <w:b/>
          <w:i/>
        </w:rPr>
      </w:pPr>
      <w:r w:rsidRPr="00216626">
        <w:rPr>
          <w:b/>
          <w:i/>
        </w:rPr>
        <w:t>Očekávané přínosy</w:t>
      </w:r>
    </w:p>
    <w:p w:rsidR="00C3671E" w:rsidRDefault="00925F53" w:rsidP="007F1020">
      <w:pPr>
        <w:pStyle w:val="Odstavecseseznamem"/>
        <w:numPr>
          <w:ilvl w:val="0"/>
          <w:numId w:val="62"/>
        </w:numPr>
        <w:tabs>
          <w:tab w:val="left" w:pos="0"/>
        </w:tabs>
        <w:ind w:left="426"/>
      </w:pPr>
      <w:r>
        <w:t xml:space="preserve">Obnovené a opravené kulturní památky sloužící pro </w:t>
      </w:r>
      <w:r w:rsidR="00A97148">
        <w:t xml:space="preserve">občanskou vybavenost, </w:t>
      </w:r>
      <w:r>
        <w:t>prezentaci regionu, společenské a kulturní akce a jiné činnosti</w:t>
      </w:r>
      <w:r w:rsidR="00B2465B">
        <w:t>.</w:t>
      </w:r>
    </w:p>
    <w:p w:rsidR="00925F53" w:rsidRDefault="00A64D9C" w:rsidP="007F1020">
      <w:pPr>
        <w:pStyle w:val="Odstavecseseznamem"/>
        <w:numPr>
          <w:ilvl w:val="0"/>
          <w:numId w:val="62"/>
        </w:numPr>
        <w:tabs>
          <w:tab w:val="left" w:pos="0"/>
        </w:tabs>
        <w:ind w:left="426"/>
      </w:pPr>
      <w:r>
        <w:t>Dobrá dostupnost kulturních památek –</w:t>
      </w:r>
      <w:r w:rsidR="00A97148">
        <w:t xml:space="preserve"> </w:t>
      </w:r>
      <w:r>
        <w:t>návštěv</w:t>
      </w:r>
      <w:r w:rsidR="00A97148">
        <w:t>ní hodiny</w:t>
      </w:r>
      <w:r>
        <w:t>, stezky pro pěší a cyklisty.</w:t>
      </w:r>
    </w:p>
    <w:p w:rsidR="00925F53" w:rsidRPr="00925F53" w:rsidRDefault="00925F53" w:rsidP="007F1020">
      <w:pPr>
        <w:pStyle w:val="Odstavecseseznamem"/>
        <w:numPr>
          <w:ilvl w:val="0"/>
          <w:numId w:val="62"/>
        </w:numPr>
        <w:tabs>
          <w:tab w:val="left" w:pos="0"/>
        </w:tabs>
        <w:ind w:left="426"/>
      </w:pPr>
      <w:r>
        <w:t>Bohatá nabídka služeb turistického ruchu – stravování, ubytování atd.</w:t>
      </w:r>
    </w:p>
    <w:p w:rsidR="00916DC0" w:rsidRDefault="00916DC0" w:rsidP="00F110A9">
      <w:pPr>
        <w:rPr>
          <w:b/>
          <w:i/>
        </w:rPr>
      </w:pPr>
    </w:p>
    <w:p w:rsidR="00F110A9" w:rsidRDefault="00F110A9" w:rsidP="00F110A9">
      <w:r w:rsidRPr="00F110A9">
        <w:rPr>
          <w:b/>
          <w:i/>
        </w:rPr>
        <w:t>Opatření</w:t>
      </w:r>
    </w:p>
    <w:p w:rsidR="00F110A9" w:rsidRPr="00802ADB" w:rsidRDefault="00802ADB" w:rsidP="00802ADB">
      <w:pPr>
        <w:tabs>
          <w:tab w:val="left" w:pos="0"/>
        </w:tabs>
        <w:contextualSpacing/>
        <w:jc w:val="left"/>
        <w:rPr>
          <w:rFonts w:eastAsia="Times New Roman" w:cs="Times New Roman"/>
          <w:lang w:eastAsia="cs-CZ"/>
        </w:rPr>
      </w:pPr>
      <w:r>
        <w:t xml:space="preserve">S.1.5.1 </w:t>
      </w:r>
      <w:r w:rsidR="00F110A9" w:rsidRPr="00F110A9">
        <w:t>Oprav</w:t>
      </w:r>
      <w:r w:rsidR="00A97148">
        <w:t>a</w:t>
      </w:r>
      <w:r w:rsidR="00F110A9" w:rsidRPr="00F110A9">
        <w:t xml:space="preserve"> a </w:t>
      </w:r>
      <w:r w:rsidR="00A97148">
        <w:t xml:space="preserve">obnova </w:t>
      </w:r>
      <w:r w:rsidR="00F110A9" w:rsidRPr="00F110A9">
        <w:t>místní</w:t>
      </w:r>
      <w:r w:rsidR="00A97148">
        <w:t>ch</w:t>
      </w:r>
      <w:r w:rsidR="00F110A9" w:rsidRPr="00F110A9">
        <w:t xml:space="preserve"> památ</w:t>
      </w:r>
      <w:r w:rsidR="00A97148">
        <w:t>e</w:t>
      </w:r>
      <w:r w:rsidR="00F110A9" w:rsidRPr="00F110A9">
        <w:t xml:space="preserve">k. </w:t>
      </w:r>
    </w:p>
    <w:p w:rsidR="00F110A9" w:rsidRPr="00A97148" w:rsidRDefault="00802ADB" w:rsidP="00802ADB">
      <w:pPr>
        <w:tabs>
          <w:tab w:val="left" w:pos="0"/>
        </w:tabs>
        <w:contextualSpacing/>
        <w:jc w:val="left"/>
      </w:pPr>
      <w:r>
        <w:t xml:space="preserve">S.1.5.2 </w:t>
      </w:r>
      <w:r w:rsidR="00A97148" w:rsidRPr="00A97148">
        <w:t>Revitalizace a obnova</w:t>
      </w:r>
      <w:r w:rsidR="00F110A9" w:rsidRPr="00A97148">
        <w:t xml:space="preserve"> krajinných prvků</w:t>
      </w:r>
      <w:r w:rsidR="00A97148" w:rsidRPr="00A97148">
        <w:t>, jež jsou součástí stavebních památek</w:t>
      </w:r>
      <w:r w:rsidR="00F110A9" w:rsidRPr="00A97148">
        <w:t>.</w:t>
      </w:r>
    </w:p>
    <w:p w:rsidR="00A97148" w:rsidRPr="00802ADB" w:rsidRDefault="00802ADB" w:rsidP="00802ADB">
      <w:pPr>
        <w:tabs>
          <w:tab w:val="left" w:pos="0"/>
        </w:tabs>
        <w:contextualSpacing/>
        <w:jc w:val="left"/>
        <w:rPr>
          <w:rFonts w:eastAsia="Times New Roman" w:cs="Times New Roman"/>
          <w:color w:val="000000"/>
          <w:lang w:eastAsia="cs-CZ"/>
        </w:rPr>
      </w:pPr>
      <w:r>
        <w:t xml:space="preserve">S.1.5.3 </w:t>
      </w:r>
      <w:r w:rsidR="00947802" w:rsidRPr="00802ADB">
        <w:rPr>
          <w:rFonts w:eastAsia="Times New Roman" w:cs="Times New Roman"/>
          <w:color w:val="000000"/>
          <w:lang w:eastAsia="cs-CZ"/>
        </w:rPr>
        <w:t>Vybudování, r</w:t>
      </w:r>
      <w:r w:rsidR="00A97148" w:rsidRPr="00802ADB">
        <w:rPr>
          <w:rFonts w:eastAsia="Times New Roman" w:cs="Times New Roman"/>
          <w:color w:val="000000"/>
          <w:lang w:eastAsia="cs-CZ"/>
        </w:rPr>
        <w:t>ozšíření a rekonstrukce infrastruktury a služeb turistického ruchu.</w:t>
      </w:r>
    </w:p>
    <w:p w:rsidR="00A97148" w:rsidRPr="00802ADB" w:rsidRDefault="00802ADB" w:rsidP="00802ADB">
      <w:pPr>
        <w:tabs>
          <w:tab w:val="left" w:pos="0"/>
        </w:tabs>
        <w:contextualSpacing/>
        <w:jc w:val="left"/>
        <w:rPr>
          <w:rFonts w:eastAsia="Times New Roman" w:cs="Times New Roman"/>
          <w:lang w:eastAsia="cs-CZ"/>
        </w:rPr>
      </w:pPr>
      <w:r>
        <w:t xml:space="preserve">S.1.5.4 </w:t>
      </w:r>
      <w:r w:rsidR="00A97148" w:rsidRPr="00802ADB">
        <w:rPr>
          <w:rFonts w:eastAsia="Times New Roman" w:cs="Times New Roman"/>
          <w:color w:val="000000"/>
          <w:lang w:eastAsia="cs-CZ"/>
        </w:rPr>
        <w:t>Propagace kulturního dědictví a souvisejícího turistického ruchu.</w:t>
      </w:r>
    </w:p>
    <w:p w:rsidR="00A97148" w:rsidRPr="00F110A9" w:rsidRDefault="00802ADB" w:rsidP="00802ADB">
      <w:pPr>
        <w:tabs>
          <w:tab w:val="left" w:pos="0"/>
        </w:tabs>
        <w:contextualSpacing/>
        <w:jc w:val="left"/>
      </w:pPr>
      <w:r>
        <w:t xml:space="preserve">S.1.5.5 </w:t>
      </w:r>
      <w:r w:rsidR="00A97148" w:rsidRPr="00802ADB">
        <w:rPr>
          <w:rFonts w:eastAsia="Times New Roman" w:cs="Times New Roman"/>
          <w:color w:val="000000"/>
          <w:lang w:eastAsia="cs-CZ"/>
        </w:rPr>
        <w:t>Tvorba příkladů péče o kulturní dědictví Hlučínska</w:t>
      </w:r>
    </w:p>
    <w:p w:rsidR="00916DC0" w:rsidRDefault="00916DC0" w:rsidP="00916DC0">
      <w:pPr>
        <w:contextualSpacing/>
        <w:jc w:val="left"/>
        <w:rPr>
          <w:rFonts w:eastAsia="Times New Roman"/>
          <w:b/>
          <w:i/>
          <w:color w:val="000000"/>
          <w:lang w:eastAsia="cs-CZ"/>
        </w:rPr>
      </w:pPr>
    </w:p>
    <w:p w:rsidR="00916DC0" w:rsidRPr="005C548F" w:rsidRDefault="00916DC0" w:rsidP="00916DC0">
      <w:pPr>
        <w:contextualSpacing/>
        <w:jc w:val="left"/>
        <w:rPr>
          <w:rFonts w:eastAsia="Times New Roman"/>
          <w:b/>
          <w:i/>
          <w:color w:val="000000"/>
          <w:lang w:eastAsia="cs-CZ"/>
        </w:rPr>
      </w:pPr>
      <w:r w:rsidRPr="005C548F">
        <w:rPr>
          <w:rFonts w:eastAsia="Times New Roman"/>
          <w:b/>
          <w:i/>
          <w:color w:val="000000"/>
          <w:lang w:eastAsia="cs-CZ"/>
        </w:rPr>
        <w:t>Příklady projektů</w:t>
      </w:r>
    </w:p>
    <w:p w:rsidR="000F1A5F" w:rsidRDefault="000F1A5F" w:rsidP="007F1020">
      <w:pPr>
        <w:pStyle w:val="Odstavecseseznamem"/>
        <w:numPr>
          <w:ilvl w:val="0"/>
          <w:numId w:val="47"/>
        </w:numPr>
        <w:tabs>
          <w:tab w:val="left" w:pos="0"/>
        </w:tabs>
        <w:ind w:left="426"/>
        <w:contextualSpacing/>
      </w:pPr>
      <w:r>
        <w:t>Oprav</w:t>
      </w:r>
      <w:r w:rsidR="00A97148">
        <w:t xml:space="preserve">a a obnova stavebních </w:t>
      </w:r>
      <w:r>
        <w:t>památek – zámky, kostely, venkovská architektura, drobné sakrální stavby atd.</w:t>
      </w:r>
    </w:p>
    <w:p w:rsidR="000F1A5F" w:rsidRPr="00F110A9" w:rsidRDefault="000F1A5F" w:rsidP="007F1020">
      <w:pPr>
        <w:pStyle w:val="Odstavecseseznamem"/>
        <w:numPr>
          <w:ilvl w:val="0"/>
          <w:numId w:val="47"/>
        </w:numPr>
        <w:tabs>
          <w:tab w:val="left" w:pos="0"/>
        </w:tabs>
        <w:ind w:left="426"/>
        <w:contextualSpacing/>
      </w:pPr>
      <w:r>
        <w:t xml:space="preserve">Údržba a obnova </w:t>
      </w:r>
      <w:r w:rsidR="00215BD8">
        <w:t xml:space="preserve">tradičních </w:t>
      </w:r>
      <w:r>
        <w:t xml:space="preserve">krajinných prvků </w:t>
      </w:r>
      <w:r w:rsidR="00250C9C">
        <w:t xml:space="preserve">u kulturních památek a památek místního významu v obcích a městech – návsi, veřejná prostranství, parky, </w:t>
      </w:r>
      <w:r w:rsidR="00555ABD">
        <w:t>aleje, památné stromy, sady atd.</w:t>
      </w:r>
    </w:p>
    <w:p w:rsidR="00916DC0" w:rsidRPr="00215BD8" w:rsidRDefault="00916DC0" w:rsidP="007F1020">
      <w:pPr>
        <w:pStyle w:val="Odstavecseseznamem"/>
        <w:numPr>
          <w:ilvl w:val="0"/>
          <w:numId w:val="47"/>
        </w:numPr>
        <w:tabs>
          <w:tab w:val="left" w:pos="0"/>
        </w:tabs>
        <w:ind w:left="426"/>
        <w:rPr>
          <w:rFonts w:eastAsia="Times New Roman" w:cs="Times New Roman"/>
          <w:color w:val="000000"/>
          <w:lang w:eastAsia="cs-CZ"/>
        </w:rPr>
      </w:pPr>
      <w:r w:rsidRPr="00215BD8">
        <w:rPr>
          <w:rFonts w:eastAsia="Times New Roman" w:cs="Times New Roman"/>
          <w:color w:val="000000"/>
          <w:lang w:eastAsia="cs-CZ"/>
        </w:rPr>
        <w:t xml:space="preserve">Vybudování a </w:t>
      </w:r>
      <w:r w:rsidR="00947802">
        <w:rPr>
          <w:rFonts w:eastAsia="Times New Roman" w:cs="Times New Roman"/>
          <w:color w:val="000000"/>
          <w:lang w:eastAsia="cs-CZ"/>
        </w:rPr>
        <w:t xml:space="preserve">posílení infrastruktury a služeb turistického ruchu – rozhleden, odpočívadel, map, </w:t>
      </w:r>
      <w:r w:rsidRPr="00215BD8">
        <w:rPr>
          <w:rFonts w:eastAsia="Times New Roman" w:cs="Times New Roman"/>
          <w:color w:val="000000"/>
          <w:lang w:eastAsia="cs-CZ"/>
        </w:rPr>
        <w:t>pěších stezek, cyklostezek, cyklotras, hippostezek, zařízení pro pěší turisty a cykloturisty</w:t>
      </w:r>
      <w:r w:rsidR="00947802">
        <w:rPr>
          <w:rFonts w:eastAsia="Times New Roman" w:cs="Times New Roman"/>
          <w:color w:val="000000"/>
          <w:lang w:eastAsia="cs-CZ"/>
        </w:rPr>
        <w:t xml:space="preserve">, </w:t>
      </w:r>
      <w:r w:rsidRPr="00215BD8">
        <w:rPr>
          <w:rFonts w:eastAsia="Times New Roman" w:cs="Times New Roman"/>
          <w:color w:val="000000"/>
          <w:lang w:eastAsia="cs-CZ"/>
        </w:rPr>
        <w:t>atd.</w:t>
      </w:r>
    </w:p>
    <w:p w:rsidR="00916DC0" w:rsidRPr="00215BD8" w:rsidRDefault="00916DC0" w:rsidP="007F1020">
      <w:pPr>
        <w:pStyle w:val="Odstavecseseznamem"/>
        <w:numPr>
          <w:ilvl w:val="0"/>
          <w:numId w:val="47"/>
        </w:numPr>
        <w:tabs>
          <w:tab w:val="left" w:pos="0"/>
        </w:tabs>
        <w:ind w:left="426"/>
      </w:pPr>
      <w:r w:rsidRPr="00215BD8">
        <w:t xml:space="preserve">Zřízení a posílení služeb turistického ruchu – občerstvení, ubytování, půjčovny turistického a sportovního vybavení atd. </w:t>
      </w:r>
    </w:p>
    <w:p w:rsidR="000F1A5F" w:rsidRPr="00A97148" w:rsidRDefault="000F1A5F" w:rsidP="007F1020">
      <w:pPr>
        <w:pStyle w:val="Odstavecseseznamem"/>
        <w:numPr>
          <w:ilvl w:val="0"/>
          <w:numId w:val="47"/>
        </w:numPr>
        <w:tabs>
          <w:tab w:val="left" w:pos="0"/>
        </w:tabs>
        <w:ind w:left="426"/>
      </w:pPr>
      <w:r w:rsidRPr="00215BD8">
        <w:rPr>
          <w:rFonts w:asciiTheme="minorHAnsi" w:hAnsiTheme="minorHAnsi"/>
        </w:rPr>
        <w:t xml:space="preserve">Tvorba společné systému propagace </w:t>
      </w:r>
      <w:r w:rsidR="00215BD8" w:rsidRPr="00215BD8">
        <w:rPr>
          <w:rFonts w:asciiTheme="minorHAnsi" w:hAnsiTheme="minorHAnsi"/>
        </w:rPr>
        <w:t>turistického</w:t>
      </w:r>
      <w:r w:rsidR="00A97148">
        <w:rPr>
          <w:rFonts w:asciiTheme="minorHAnsi" w:hAnsiTheme="minorHAnsi"/>
        </w:rPr>
        <w:t xml:space="preserve"> regionu, spolupráce se</w:t>
      </w:r>
      <w:r w:rsidR="00215BD8" w:rsidRPr="00215BD8">
        <w:rPr>
          <w:rFonts w:asciiTheme="minorHAnsi" w:hAnsiTheme="minorHAnsi"/>
        </w:rPr>
        <w:t xml:space="preserve"> sousední</w:t>
      </w:r>
      <w:r w:rsidR="00A97148">
        <w:rPr>
          <w:rFonts w:asciiTheme="minorHAnsi" w:hAnsiTheme="minorHAnsi"/>
        </w:rPr>
        <w:t>m</w:t>
      </w:r>
      <w:r w:rsidR="00215BD8" w:rsidRPr="00215BD8">
        <w:rPr>
          <w:rFonts w:asciiTheme="minorHAnsi" w:hAnsiTheme="minorHAnsi"/>
        </w:rPr>
        <w:t xml:space="preserve"> region</w:t>
      </w:r>
      <w:r w:rsidR="00A97148">
        <w:rPr>
          <w:rFonts w:asciiTheme="minorHAnsi" w:hAnsiTheme="minorHAnsi"/>
        </w:rPr>
        <w:t>em</w:t>
      </w:r>
      <w:r w:rsidR="00215BD8" w:rsidRPr="00215BD8">
        <w:rPr>
          <w:rFonts w:asciiTheme="minorHAnsi" w:hAnsiTheme="minorHAnsi"/>
        </w:rPr>
        <w:t>, balíčk</w:t>
      </w:r>
      <w:r w:rsidR="00A97148">
        <w:rPr>
          <w:rFonts w:asciiTheme="minorHAnsi" w:hAnsiTheme="minorHAnsi"/>
        </w:rPr>
        <w:t>y</w:t>
      </w:r>
      <w:r w:rsidR="00215BD8" w:rsidRPr="00215BD8">
        <w:rPr>
          <w:rFonts w:asciiTheme="minorHAnsi" w:hAnsiTheme="minorHAnsi"/>
        </w:rPr>
        <w:t xml:space="preserve"> cestovního ruchu</w:t>
      </w:r>
      <w:r w:rsidR="00555ABD">
        <w:rPr>
          <w:rFonts w:asciiTheme="minorHAnsi" w:hAnsiTheme="minorHAnsi"/>
        </w:rPr>
        <w:t xml:space="preserve"> atd.</w:t>
      </w:r>
    </w:p>
    <w:p w:rsidR="00A97148" w:rsidRPr="00215BD8" w:rsidRDefault="00A97148" w:rsidP="007F1020">
      <w:pPr>
        <w:pStyle w:val="Odstavecseseznamem"/>
        <w:numPr>
          <w:ilvl w:val="0"/>
          <w:numId w:val="47"/>
        </w:numPr>
        <w:tabs>
          <w:tab w:val="left" w:pos="0"/>
        </w:tabs>
        <w:ind w:left="426"/>
      </w:pPr>
      <w:r>
        <w:t>Tvorba manuálu péče o prostory hlučínských měst a obcí – architektonick</w:t>
      </w:r>
      <w:r w:rsidR="005966C3">
        <w:t>é</w:t>
      </w:r>
      <w:r>
        <w:t xml:space="preserve">, stavební, </w:t>
      </w:r>
      <w:r w:rsidR="005966C3">
        <w:t>krajinářské a dendrologické zásady, příklady dobré praxe.</w:t>
      </w:r>
      <w:r>
        <w:t xml:space="preserve"> </w:t>
      </w:r>
    </w:p>
    <w:p w:rsidR="00916DC0" w:rsidRDefault="00916DC0" w:rsidP="00F110A9">
      <w:pPr>
        <w:tabs>
          <w:tab w:val="left" w:pos="1920"/>
        </w:tabs>
        <w:rPr>
          <w:b/>
        </w:rPr>
      </w:pPr>
    </w:p>
    <w:p w:rsidR="00F110A9" w:rsidRPr="005A4FEC" w:rsidRDefault="00F110A9" w:rsidP="00F110A9">
      <w:pPr>
        <w:tabs>
          <w:tab w:val="left" w:pos="1920"/>
        </w:tabs>
        <w:rPr>
          <w:b/>
          <w:i/>
        </w:rPr>
      </w:pPr>
      <w:r>
        <w:rPr>
          <w:b/>
          <w:i/>
        </w:rPr>
        <w:t>Inovace</w:t>
      </w:r>
    </w:p>
    <w:p w:rsidR="00F110A9" w:rsidRPr="00B15EA0" w:rsidRDefault="00B15EA0" w:rsidP="007F1020">
      <w:pPr>
        <w:pStyle w:val="Default"/>
        <w:numPr>
          <w:ilvl w:val="0"/>
          <w:numId w:val="48"/>
        </w:numPr>
        <w:ind w:left="426"/>
        <w:rPr>
          <w:rFonts w:asciiTheme="minorHAnsi" w:hAnsiTheme="minorHAnsi"/>
          <w:sz w:val="22"/>
          <w:szCs w:val="22"/>
        </w:rPr>
      </w:pPr>
      <w:r w:rsidRPr="00B15EA0">
        <w:rPr>
          <w:rFonts w:asciiTheme="minorHAnsi" w:hAnsiTheme="minorHAnsi"/>
          <w:sz w:val="22"/>
          <w:szCs w:val="22"/>
        </w:rPr>
        <w:t xml:space="preserve">Použití nových a </w:t>
      </w:r>
      <w:r w:rsidR="00F110A9" w:rsidRPr="00B15EA0">
        <w:rPr>
          <w:rFonts w:asciiTheme="minorHAnsi" w:hAnsiTheme="minorHAnsi"/>
          <w:sz w:val="22"/>
          <w:szCs w:val="22"/>
        </w:rPr>
        <w:t>nákladově efektivních technologií při péči o památky</w:t>
      </w:r>
      <w:r>
        <w:rPr>
          <w:rFonts w:asciiTheme="minorHAnsi" w:hAnsiTheme="minorHAnsi"/>
          <w:sz w:val="22"/>
          <w:szCs w:val="22"/>
        </w:rPr>
        <w:t>.</w:t>
      </w:r>
    </w:p>
    <w:p w:rsidR="005966C3" w:rsidRDefault="005966C3" w:rsidP="007F1020">
      <w:pPr>
        <w:pStyle w:val="Default"/>
        <w:numPr>
          <w:ilvl w:val="0"/>
          <w:numId w:val="48"/>
        </w:numPr>
        <w:ind w:left="426"/>
        <w:rPr>
          <w:rFonts w:asciiTheme="minorHAnsi" w:hAnsiTheme="minorHAnsi"/>
          <w:sz w:val="22"/>
          <w:szCs w:val="22"/>
        </w:rPr>
      </w:pPr>
      <w:r>
        <w:rPr>
          <w:rFonts w:asciiTheme="minorHAnsi" w:hAnsiTheme="minorHAnsi"/>
          <w:sz w:val="22"/>
          <w:szCs w:val="22"/>
        </w:rPr>
        <w:t xml:space="preserve">Komplexní řešení obnovy a opravy památek a okolních areálů. </w:t>
      </w:r>
    </w:p>
    <w:p w:rsidR="00F110A9" w:rsidRPr="00515C62" w:rsidRDefault="00F110A9" w:rsidP="007F1020">
      <w:pPr>
        <w:pStyle w:val="Default"/>
        <w:numPr>
          <w:ilvl w:val="0"/>
          <w:numId w:val="48"/>
        </w:numPr>
        <w:ind w:left="426"/>
        <w:rPr>
          <w:rFonts w:asciiTheme="minorHAnsi" w:hAnsiTheme="minorHAnsi"/>
          <w:sz w:val="22"/>
          <w:szCs w:val="22"/>
        </w:rPr>
      </w:pPr>
      <w:r w:rsidRPr="00515C62">
        <w:rPr>
          <w:rFonts w:asciiTheme="minorHAnsi" w:hAnsiTheme="minorHAnsi"/>
          <w:sz w:val="22"/>
          <w:szCs w:val="22"/>
        </w:rPr>
        <w:t xml:space="preserve">Vytváření ucelené nabídky služeb cestovního ruchu (turistické balíčky). </w:t>
      </w:r>
    </w:p>
    <w:p w:rsidR="00F110A9" w:rsidRPr="00B15EA0" w:rsidRDefault="00F110A9" w:rsidP="007F1020">
      <w:pPr>
        <w:pStyle w:val="Default"/>
        <w:numPr>
          <w:ilvl w:val="0"/>
          <w:numId w:val="48"/>
        </w:numPr>
        <w:ind w:left="426"/>
        <w:rPr>
          <w:rFonts w:asciiTheme="minorHAnsi" w:hAnsiTheme="minorHAnsi"/>
          <w:sz w:val="22"/>
          <w:szCs w:val="22"/>
        </w:rPr>
      </w:pPr>
      <w:r w:rsidRPr="00B15EA0">
        <w:rPr>
          <w:rFonts w:asciiTheme="minorHAnsi" w:hAnsiTheme="minorHAnsi"/>
          <w:sz w:val="22"/>
          <w:szCs w:val="22"/>
        </w:rPr>
        <w:t xml:space="preserve">Zkvalitnění služeb v oblasti cykloturistiky </w:t>
      </w:r>
      <w:r w:rsidR="00AD1D67" w:rsidRPr="00B15EA0">
        <w:rPr>
          <w:rFonts w:asciiTheme="minorHAnsi" w:hAnsiTheme="minorHAnsi"/>
          <w:sz w:val="22"/>
          <w:szCs w:val="22"/>
        </w:rPr>
        <w:t>– půjčovny kol, elektrokol, servisy atd.</w:t>
      </w:r>
    </w:p>
    <w:p w:rsidR="005966C3" w:rsidRPr="00BE5B45" w:rsidRDefault="00BE5B45" w:rsidP="007F1020">
      <w:pPr>
        <w:pStyle w:val="Default"/>
        <w:numPr>
          <w:ilvl w:val="0"/>
          <w:numId w:val="48"/>
        </w:numPr>
        <w:ind w:left="426"/>
        <w:rPr>
          <w:rFonts w:asciiTheme="minorHAnsi" w:hAnsiTheme="minorHAnsi"/>
          <w:sz w:val="22"/>
          <w:szCs w:val="22"/>
        </w:rPr>
      </w:pPr>
      <w:r w:rsidRPr="00515C62">
        <w:rPr>
          <w:rFonts w:asciiTheme="minorHAnsi" w:hAnsiTheme="minorHAnsi"/>
          <w:sz w:val="22"/>
          <w:szCs w:val="22"/>
        </w:rPr>
        <w:lastRenderedPageBreak/>
        <w:t>Nové a netradiční způsoby propagace regionu</w:t>
      </w:r>
      <w:r>
        <w:rPr>
          <w:rFonts w:asciiTheme="minorHAnsi" w:hAnsiTheme="minorHAnsi"/>
          <w:sz w:val="22"/>
          <w:szCs w:val="22"/>
        </w:rPr>
        <w:t xml:space="preserve"> – např. z</w:t>
      </w:r>
      <w:r w:rsidR="005966C3" w:rsidRPr="00BE5B45">
        <w:rPr>
          <w:rFonts w:asciiTheme="minorHAnsi" w:hAnsiTheme="minorHAnsi"/>
          <w:sz w:val="22"/>
          <w:szCs w:val="22"/>
        </w:rPr>
        <w:t>avádění a rozšiřování společného systému propagace celého regionu příp. sousedních regionů (také v rámci českopolské spolupráce), balíčků, slevových karet, poskytujících zvýhodnění při čerpání různých druhů sportovních, kulturních, gastronomických i zábavních služeb.</w:t>
      </w:r>
    </w:p>
    <w:p w:rsidR="00F110A9" w:rsidRDefault="00F110A9" w:rsidP="00F110A9">
      <w:pPr>
        <w:pStyle w:val="Default"/>
        <w:rPr>
          <w:rFonts w:asciiTheme="minorHAnsi" w:hAnsiTheme="minorHAnsi"/>
          <w:sz w:val="22"/>
          <w:szCs w:val="22"/>
        </w:rPr>
      </w:pPr>
    </w:p>
    <w:p w:rsidR="00F110A9" w:rsidRDefault="00F110A9" w:rsidP="00F110A9">
      <w:pPr>
        <w:rPr>
          <w:b/>
          <w:i/>
        </w:rPr>
      </w:pPr>
      <w:r w:rsidRPr="00216626">
        <w:rPr>
          <w:b/>
          <w:i/>
        </w:rPr>
        <w:t>Související operační programy</w:t>
      </w:r>
    </w:p>
    <w:p w:rsidR="00644F02" w:rsidRPr="00644F02" w:rsidRDefault="00644F02" w:rsidP="007F1020">
      <w:pPr>
        <w:pStyle w:val="Odstavecseseznamem"/>
        <w:numPr>
          <w:ilvl w:val="0"/>
          <w:numId w:val="46"/>
        </w:numPr>
        <w:ind w:left="426"/>
        <w:jc w:val="left"/>
        <w:rPr>
          <w:rFonts w:asciiTheme="minorHAnsi" w:eastAsia="Times New Roman" w:hAnsiTheme="minorHAnsi" w:cs="Times New Roman"/>
          <w:bCs/>
          <w:color w:val="000000"/>
          <w:lang w:eastAsia="cs-CZ"/>
        </w:rPr>
      </w:pPr>
      <w:r w:rsidRPr="00644F02">
        <w:rPr>
          <w:rFonts w:asciiTheme="minorHAnsi" w:eastAsia="Times New Roman" w:hAnsiTheme="minorHAnsi" w:cs="Times New Roman"/>
          <w:color w:val="000000"/>
          <w:lang w:eastAsia="cs-CZ"/>
        </w:rPr>
        <w:t xml:space="preserve">IROP </w:t>
      </w:r>
    </w:p>
    <w:p w:rsidR="00644F02" w:rsidRPr="008026C2" w:rsidRDefault="00644F02" w:rsidP="00644F02">
      <w:pPr>
        <w:ind w:firstLine="426"/>
        <w:jc w:val="left"/>
        <w:rPr>
          <w:rFonts w:asciiTheme="minorHAnsi" w:eastAsia="Times New Roman" w:hAnsiTheme="minorHAnsi" w:cs="Times New Roman"/>
          <w:bCs/>
          <w:color w:val="000000"/>
          <w:lang w:eastAsia="cs-CZ"/>
        </w:rPr>
      </w:pPr>
      <w:r w:rsidRPr="00FF1DA7">
        <w:rPr>
          <w:rFonts w:asciiTheme="minorHAnsi" w:eastAsia="Times New Roman" w:hAnsiTheme="minorHAnsi" w:cs="Times New Roman"/>
          <w:color w:val="000000"/>
          <w:lang w:eastAsia="cs-CZ"/>
        </w:rPr>
        <w:t>SC</w:t>
      </w:r>
      <w:r w:rsidRPr="00FF1DA7">
        <w:rPr>
          <w:rFonts w:asciiTheme="minorHAnsi" w:eastAsia="Times New Roman" w:hAnsiTheme="minorHAnsi" w:cs="Times New Roman"/>
          <w:bCs/>
          <w:color w:val="000000"/>
          <w:lang w:eastAsia="cs-CZ"/>
        </w:rPr>
        <w:t xml:space="preserve"> 3.1 </w:t>
      </w:r>
      <w:r w:rsidRPr="00FF1DA7">
        <w:rPr>
          <w:rFonts w:asciiTheme="minorHAnsi" w:eastAsia="Times New Roman" w:hAnsiTheme="minorHAnsi" w:cs="Times New Roman"/>
          <w:color w:val="000000"/>
          <w:lang w:eastAsia="cs-CZ"/>
        </w:rPr>
        <w:t>Zefektivnění prezentace, posílení ochrany a rozvoje kulturního a přírodního dědictví</w:t>
      </w:r>
      <w:r w:rsidRPr="00FF1DA7">
        <w:rPr>
          <w:rFonts w:asciiTheme="minorHAnsi" w:eastAsia="Times New Roman" w:hAnsiTheme="minorHAnsi" w:cs="Times New Roman"/>
          <w:bCs/>
          <w:color w:val="000000"/>
          <w:lang w:eastAsia="cs-CZ"/>
        </w:rPr>
        <w:t xml:space="preserve"> </w:t>
      </w:r>
    </w:p>
    <w:p w:rsidR="00644F02" w:rsidRPr="00644F02" w:rsidRDefault="00644F02" w:rsidP="007F1020">
      <w:pPr>
        <w:pStyle w:val="Odstavecseseznamem"/>
        <w:numPr>
          <w:ilvl w:val="0"/>
          <w:numId w:val="46"/>
        </w:numPr>
        <w:ind w:left="426"/>
        <w:jc w:val="left"/>
        <w:rPr>
          <w:rFonts w:asciiTheme="minorHAnsi" w:eastAsia="Times New Roman" w:hAnsiTheme="minorHAnsi" w:cs="Times New Roman"/>
          <w:color w:val="000000"/>
          <w:lang w:eastAsia="cs-CZ"/>
        </w:rPr>
      </w:pPr>
      <w:r w:rsidRPr="00644F02">
        <w:rPr>
          <w:rFonts w:asciiTheme="minorHAnsi" w:eastAsia="Times New Roman" w:hAnsiTheme="minorHAnsi" w:cs="Times New Roman"/>
          <w:color w:val="000000"/>
          <w:lang w:eastAsia="cs-CZ"/>
        </w:rPr>
        <w:t>OPPS</w:t>
      </w:r>
    </w:p>
    <w:p w:rsidR="00644F02" w:rsidRDefault="00644F02" w:rsidP="00D97249">
      <w:pPr>
        <w:ind w:left="426"/>
        <w:jc w:val="left"/>
        <w:rPr>
          <w:rFonts w:asciiTheme="minorHAnsi" w:eastAsia="Times New Roman" w:hAnsiTheme="minorHAnsi" w:cs="Times New Roman"/>
          <w:bCs/>
          <w:color w:val="000000"/>
          <w:lang w:eastAsia="cs-CZ"/>
        </w:rPr>
      </w:pPr>
      <w:r w:rsidRPr="00FF1DA7">
        <w:rPr>
          <w:rFonts w:asciiTheme="minorHAnsi" w:eastAsia="Times New Roman" w:hAnsiTheme="minorHAnsi" w:cs="Times New Roman"/>
          <w:bCs/>
          <w:color w:val="000000"/>
          <w:lang w:eastAsia="cs-CZ"/>
        </w:rPr>
        <w:t>2.1: Podpora růstu podporujícího zaměstnanost rozvojem vnitřního potenciálu jako součásti územní strategie pro konkrétní oblasti, včetně přeměny upadajících průmyslových oblastí a zlepšení dostupnosti a rozvoje zvláštních přírodních a kulturních zdrojů</w:t>
      </w:r>
    </w:p>
    <w:p w:rsidR="000F1A5F" w:rsidRDefault="000F1A5F" w:rsidP="007F1020">
      <w:pPr>
        <w:pStyle w:val="Odstavecseseznamem"/>
        <w:numPr>
          <w:ilvl w:val="0"/>
          <w:numId w:val="46"/>
        </w:numPr>
        <w:ind w:left="426"/>
        <w:jc w:val="left"/>
        <w:rPr>
          <w:rFonts w:asciiTheme="minorHAnsi" w:eastAsia="Times New Roman" w:hAnsiTheme="minorHAnsi" w:cs="Times New Roman"/>
          <w:lang w:eastAsia="cs-CZ"/>
        </w:rPr>
      </w:pPr>
      <w:r>
        <w:rPr>
          <w:rFonts w:asciiTheme="minorHAnsi" w:eastAsia="Times New Roman" w:hAnsiTheme="minorHAnsi" w:cs="Times New Roman"/>
          <w:lang w:eastAsia="cs-CZ"/>
        </w:rPr>
        <w:t>OPŽP</w:t>
      </w:r>
    </w:p>
    <w:p w:rsidR="000F1A5F" w:rsidRPr="000F1A5F" w:rsidRDefault="000F1A5F" w:rsidP="000F1A5F">
      <w:pPr>
        <w:pStyle w:val="Odstavecseseznamem"/>
        <w:ind w:left="426"/>
        <w:jc w:val="left"/>
        <w:rPr>
          <w:rFonts w:asciiTheme="minorHAnsi" w:eastAsia="Times New Roman" w:hAnsiTheme="minorHAnsi" w:cs="Times New Roman"/>
          <w:lang w:eastAsia="cs-CZ"/>
        </w:rPr>
      </w:pPr>
      <w:r w:rsidRPr="000F1A5F">
        <w:rPr>
          <w:rFonts w:asciiTheme="minorHAnsi" w:eastAsia="Times New Roman" w:hAnsiTheme="minorHAnsi" w:cs="Times New Roman"/>
          <w:lang w:eastAsia="cs-CZ"/>
        </w:rPr>
        <w:t>SC 4.3 Posílit přirozené funkce krajiny</w:t>
      </w:r>
    </w:p>
    <w:p w:rsidR="00644F02" w:rsidRPr="008026C2" w:rsidRDefault="00644F02" w:rsidP="00644F02">
      <w:pPr>
        <w:jc w:val="left"/>
        <w:rPr>
          <w:rFonts w:asciiTheme="minorHAnsi" w:eastAsia="Times New Roman" w:hAnsiTheme="minorHAnsi" w:cs="Times New Roman"/>
          <w:bCs/>
          <w:color w:val="000000"/>
          <w:lang w:eastAsia="cs-CZ"/>
        </w:rPr>
      </w:pPr>
    </w:p>
    <w:p w:rsidR="00F110A9" w:rsidRPr="00216626" w:rsidRDefault="00F110A9" w:rsidP="00644F02">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4"/>
        <w:gridCol w:w="1144"/>
        <w:gridCol w:w="1949"/>
        <w:gridCol w:w="1841"/>
      </w:tblGrid>
      <w:tr w:rsidR="00D97249" w:rsidRPr="00D308E0" w:rsidTr="00D97249">
        <w:tc>
          <w:tcPr>
            <w:tcW w:w="4354" w:type="dxa"/>
          </w:tcPr>
          <w:p w:rsidR="00D97249" w:rsidRPr="00216626" w:rsidRDefault="00D97249" w:rsidP="00020CF5">
            <w:pPr>
              <w:rPr>
                <w:b/>
                <w:sz w:val="20"/>
                <w:szCs w:val="20"/>
              </w:rPr>
            </w:pPr>
            <w:r w:rsidRPr="00216626">
              <w:rPr>
                <w:b/>
                <w:sz w:val="20"/>
                <w:szCs w:val="20"/>
              </w:rPr>
              <w:t>Název</w:t>
            </w:r>
          </w:p>
        </w:tc>
        <w:tc>
          <w:tcPr>
            <w:tcW w:w="1144" w:type="dxa"/>
          </w:tcPr>
          <w:p w:rsidR="00D97249" w:rsidRPr="00216626" w:rsidRDefault="00D97249" w:rsidP="00020CF5">
            <w:pPr>
              <w:rPr>
                <w:b/>
                <w:sz w:val="20"/>
                <w:szCs w:val="20"/>
              </w:rPr>
            </w:pPr>
            <w:r w:rsidRPr="00216626">
              <w:rPr>
                <w:b/>
                <w:sz w:val="20"/>
                <w:szCs w:val="20"/>
              </w:rPr>
              <w:t>MJ</w:t>
            </w:r>
          </w:p>
        </w:tc>
        <w:tc>
          <w:tcPr>
            <w:tcW w:w="1949" w:type="dxa"/>
          </w:tcPr>
          <w:p w:rsidR="00D97249" w:rsidRPr="00216626" w:rsidRDefault="00D97249" w:rsidP="00020CF5">
            <w:pPr>
              <w:rPr>
                <w:b/>
                <w:sz w:val="20"/>
                <w:szCs w:val="20"/>
              </w:rPr>
            </w:pPr>
            <w:r>
              <w:rPr>
                <w:b/>
                <w:sz w:val="20"/>
                <w:szCs w:val="20"/>
              </w:rPr>
              <w:t>Plánovaná hodnota</w:t>
            </w:r>
          </w:p>
        </w:tc>
        <w:tc>
          <w:tcPr>
            <w:tcW w:w="1841" w:type="dxa"/>
          </w:tcPr>
          <w:p w:rsidR="00D97249" w:rsidRDefault="00D97249" w:rsidP="00020CF5">
            <w:pPr>
              <w:rPr>
                <w:b/>
                <w:sz w:val="20"/>
                <w:szCs w:val="20"/>
              </w:rPr>
            </w:pPr>
            <w:r>
              <w:rPr>
                <w:b/>
                <w:sz w:val="20"/>
                <w:szCs w:val="20"/>
              </w:rPr>
              <w:t>Původ</w:t>
            </w:r>
          </w:p>
        </w:tc>
      </w:tr>
      <w:tr w:rsidR="00D97249" w:rsidRPr="00550B45" w:rsidTr="00555ABD">
        <w:tc>
          <w:tcPr>
            <w:tcW w:w="4354" w:type="dxa"/>
          </w:tcPr>
          <w:p w:rsidR="00D97249" w:rsidRPr="00216626" w:rsidRDefault="00D97249" w:rsidP="00555ABD">
            <w:pPr>
              <w:rPr>
                <w:color w:val="000000"/>
                <w:sz w:val="20"/>
                <w:szCs w:val="20"/>
              </w:rPr>
            </w:pPr>
            <w:r w:rsidRPr="00FF1DA7">
              <w:rPr>
                <w:rFonts w:asciiTheme="minorHAnsi" w:eastAsia="Times New Roman" w:hAnsiTheme="minorHAnsi" w:cs="Times New Roman"/>
                <w:sz w:val="20"/>
                <w:lang w:eastAsia="cs-CZ"/>
              </w:rPr>
              <w:t>Počet elementů kulturního/přírodního bohatství se zvýšenou atraktivitou</w:t>
            </w:r>
          </w:p>
        </w:tc>
        <w:tc>
          <w:tcPr>
            <w:tcW w:w="1144" w:type="dxa"/>
            <w:vAlign w:val="center"/>
          </w:tcPr>
          <w:p w:rsidR="00D97249" w:rsidRPr="00216626" w:rsidRDefault="00D97249" w:rsidP="00555ABD">
            <w:pPr>
              <w:jc w:val="center"/>
              <w:rPr>
                <w:sz w:val="20"/>
                <w:szCs w:val="20"/>
              </w:rPr>
            </w:pPr>
            <w:r w:rsidRPr="00FF1DA7">
              <w:rPr>
                <w:rFonts w:asciiTheme="minorHAnsi" w:eastAsia="Times New Roman" w:hAnsiTheme="minorHAnsi" w:cs="Times New Roman"/>
                <w:sz w:val="20"/>
                <w:lang w:eastAsia="cs-CZ"/>
              </w:rPr>
              <w:t>Počet</w:t>
            </w:r>
          </w:p>
        </w:tc>
        <w:tc>
          <w:tcPr>
            <w:tcW w:w="1949" w:type="dxa"/>
            <w:vAlign w:val="center"/>
          </w:tcPr>
          <w:p w:rsidR="00D97249" w:rsidRPr="00216626" w:rsidRDefault="00D97249" w:rsidP="00555ABD">
            <w:pPr>
              <w:jc w:val="center"/>
              <w:rPr>
                <w:rFonts w:ascii="Arial Narrow" w:hAnsi="Arial Narrow"/>
                <w:b/>
                <w:sz w:val="20"/>
                <w:szCs w:val="20"/>
                <w:highlight w:val="yellow"/>
              </w:rPr>
            </w:pPr>
          </w:p>
        </w:tc>
        <w:tc>
          <w:tcPr>
            <w:tcW w:w="1841" w:type="dxa"/>
            <w:vAlign w:val="center"/>
          </w:tcPr>
          <w:p w:rsidR="00D97249" w:rsidRPr="00555ABD" w:rsidRDefault="00D97249" w:rsidP="003066E1">
            <w:pPr>
              <w:jc w:val="center"/>
              <w:rPr>
                <w:rFonts w:asciiTheme="minorHAnsi" w:hAnsiTheme="minorHAnsi"/>
                <w:sz w:val="20"/>
                <w:szCs w:val="20"/>
              </w:rPr>
            </w:pPr>
            <w:r w:rsidRPr="00555ABD">
              <w:rPr>
                <w:rFonts w:asciiTheme="minorHAnsi" w:hAnsiTheme="minorHAnsi"/>
                <w:sz w:val="20"/>
                <w:szCs w:val="20"/>
              </w:rPr>
              <w:t>OPP</w:t>
            </w:r>
            <w:r w:rsidR="003066E1">
              <w:rPr>
                <w:rFonts w:asciiTheme="minorHAnsi" w:hAnsiTheme="minorHAnsi"/>
                <w:sz w:val="20"/>
                <w:szCs w:val="20"/>
              </w:rPr>
              <w:t>S</w:t>
            </w:r>
          </w:p>
        </w:tc>
      </w:tr>
      <w:tr w:rsidR="00D97249" w:rsidRPr="00550B45" w:rsidTr="00555ABD">
        <w:tc>
          <w:tcPr>
            <w:tcW w:w="4354" w:type="dxa"/>
          </w:tcPr>
          <w:p w:rsidR="00D97249" w:rsidRPr="00216626" w:rsidRDefault="00D97249" w:rsidP="00020CF5">
            <w:pPr>
              <w:rPr>
                <w:sz w:val="20"/>
                <w:szCs w:val="20"/>
              </w:rPr>
            </w:pPr>
            <w:r w:rsidRPr="00FF1DA7">
              <w:rPr>
                <w:rFonts w:asciiTheme="minorHAnsi" w:eastAsia="Times New Roman" w:hAnsiTheme="minorHAnsi" w:cs="Times New Roman"/>
                <w:color w:val="000000"/>
                <w:sz w:val="20"/>
                <w:lang w:eastAsia="cs-CZ"/>
              </w:rPr>
              <w:t>Počet revitalizovaných památkových objektů</w:t>
            </w:r>
          </w:p>
        </w:tc>
        <w:tc>
          <w:tcPr>
            <w:tcW w:w="1144" w:type="dxa"/>
            <w:vAlign w:val="center"/>
          </w:tcPr>
          <w:p w:rsidR="00D97249" w:rsidRPr="00216626" w:rsidRDefault="00D97249" w:rsidP="00555ABD">
            <w:pPr>
              <w:jc w:val="center"/>
              <w:rPr>
                <w:sz w:val="20"/>
                <w:szCs w:val="20"/>
              </w:rPr>
            </w:pPr>
            <w:r w:rsidRPr="00FF1DA7">
              <w:rPr>
                <w:rFonts w:asciiTheme="minorHAnsi" w:eastAsia="Times New Roman" w:hAnsiTheme="minorHAnsi" w:cs="Times New Roman"/>
                <w:color w:val="000000"/>
                <w:sz w:val="20"/>
                <w:lang w:eastAsia="cs-CZ"/>
              </w:rPr>
              <w:t>Objekty</w:t>
            </w:r>
          </w:p>
        </w:tc>
        <w:tc>
          <w:tcPr>
            <w:tcW w:w="1949" w:type="dxa"/>
            <w:vAlign w:val="center"/>
          </w:tcPr>
          <w:p w:rsidR="00D97249" w:rsidRPr="00216626" w:rsidRDefault="00D97249" w:rsidP="00555ABD">
            <w:pPr>
              <w:jc w:val="center"/>
              <w:rPr>
                <w:b/>
                <w:sz w:val="20"/>
                <w:szCs w:val="20"/>
                <w:highlight w:val="yellow"/>
              </w:rPr>
            </w:pPr>
          </w:p>
        </w:tc>
        <w:tc>
          <w:tcPr>
            <w:tcW w:w="1841" w:type="dxa"/>
            <w:vAlign w:val="center"/>
          </w:tcPr>
          <w:p w:rsidR="00D97249" w:rsidRPr="00555ABD" w:rsidRDefault="00D97249" w:rsidP="00555ABD">
            <w:pPr>
              <w:jc w:val="center"/>
              <w:rPr>
                <w:rFonts w:asciiTheme="minorHAnsi" w:hAnsiTheme="minorHAnsi"/>
                <w:b/>
                <w:sz w:val="20"/>
                <w:szCs w:val="20"/>
              </w:rPr>
            </w:pPr>
            <w:r w:rsidRPr="00FF1DA7">
              <w:rPr>
                <w:rFonts w:asciiTheme="minorHAnsi" w:eastAsia="Times New Roman" w:hAnsiTheme="minorHAnsi" w:cs="Times New Roman"/>
                <w:color w:val="000000"/>
                <w:sz w:val="20"/>
                <w:lang w:eastAsia="cs-CZ"/>
              </w:rPr>
              <w:t>IROP</w:t>
            </w:r>
          </w:p>
        </w:tc>
      </w:tr>
      <w:tr w:rsidR="00D97249" w:rsidRPr="00550B45" w:rsidTr="00555ABD">
        <w:tc>
          <w:tcPr>
            <w:tcW w:w="4354" w:type="dxa"/>
          </w:tcPr>
          <w:p w:rsidR="00D97249" w:rsidRPr="00FF1DA7" w:rsidRDefault="00D97249" w:rsidP="00B12072">
            <w:pPr>
              <w:jc w:val="left"/>
              <w:rPr>
                <w:rFonts w:asciiTheme="minorHAnsi" w:eastAsia="Times New Roman" w:hAnsiTheme="minorHAnsi" w:cs="Times New Roman"/>
                <w:sz w:val="20"/>
                <w:lang w:eastAsia="cs-CZ"/>
              </w:rPr>
            </w:pPr>
            <w:r w:rsidRPr="00FF1DA7">
              <w:rPr>
                <w:rFonts w:asciiTheme="minorHAnsi" w:eastAsia="Times New Roman" w:hAnsiTheme="minorHAnsi" w:cs="Times New Roman"/>
                <w:sz w:val="20"/>
                <w:lang w:eastAsia="cs-CZ"/>
              </w:rPr>
              <w:t>Počet realizovaných společných mechanismů v oblasti přírodního a kulturního dědictví</w:t>
            </w:r>
          </w:p>
        </w:tc>
        <w:tc>
          <w:tcPr>
            <w:tcW w:w="1144" w:type="dxa"/>
            <w:vAlign w:val="center"/>
          </w:tcPr>
          <w:p w:rsidR="00D97249" w:rsidRPr="00FF1DA7" w:rsidRDefault="00D97249" w:rsidP="00555ABD">
            <w:pPr>
              <w:jc w:val="center"/>
              <w:rPr>
                <w:rFonts w:asciiTheme="minorHAnsi" w:eastAsia="Times New Roman" w:hAnsiTheme="minorHAnsi" w:cs="Times New Roman"/>
                <w:sz w:val="20"/>
                <w:lang w:eastAsia="cs-CZ"/>
              </w:rPr>
            </w:pPr>
            <w:r w:rsidRPr="00FF1DA7">
              <w:rPr>
                <w:rFonts w:asciiTheme="minorHAnsi" w:eastAsia="Times New Roman" w:hAnsiTheme="minorHAnsi" w:cs="Times New Roman"/>
                <w:sz w:val="20"/>
                <w:lang w:eastAsia="cs-CZ"/>
              </w:rPr>
              <w:t>Počet</w:t>
            </w:r>
          </w:p>
        </w:tc>
        <w:tc>
          <w:tcPr>
            <w:tcW w:w="1949" w:type="dxa"/>
            <w:vAlign w:val="center"/>
          </w:tcPr>
          <w:p w:rsidR="00D97249" w:rsidRPr="00216626" w:rsidRDefault="00D97249" w:rsidP="00555ABD">
            <w:pPr>
              <w:jc w:val="center"/>
              <w:rPr>
                <w:b/>
                <w:sz w:val="20"/>
                <w:szCs w:val="20"/>
                <w:highlight w:val="yellow"/>
              </w:rPr>
            </w:pPr>
          </w:p>
        </w:tc>
        <w:tc>
          <w:tcPr>
            <w:tcW w:w="1841" w:type="dxa"/>
            <w:vAlign w:val="center"/>
          </w:tcPr>
          <w:p w:rsidR="00D97249" w:rsidRPr="00555ABD" w:rsidRDefault="00D97249" w:rsidP="003066E1">
            <w:pPr>
              <w:jc w:val="center"/>
              <w:rPr>
                <w:rFonts w:asciiTheme="minorHAnsi" w:hAnsiTheme="minorHAnsi"/>
                <w:sz w:val="20"/>
                <w:szCs w:val="20"/>
              </w:rPr>
            </w:pPr>
            <w:r w:rsidRPr="00555ABD">
              <w:rPr>
                <w:rFonts w:asciiTheme="minorHAnsi" w:hAnsiTheme="minorHAnsi"/>
                <w:sz w:val="20"/>
                <w:szCs w:val="20"/>
              </w:rPr>
              <w:t>OPP</w:t>
            </w:r>
            <w:r w:rsidR="003066E1">
              <w:rPr>
                <w:rFonts w:asciiTheme="minorHAnsi" w:hAnsiTheme="minorHAnsi"/>
                <w:sz w:val="20"/>
                <w:szCs w:val="20"/>
              </w:rPr>
              <w:t>S</w:t>
            </w:r>
          </w:p>
        </w:tc>
      </w:tr>
      <w:tr w:rsidR="00D97249" w:rsidRPr="00550B45" w:rsidTr="00555ABD">
        <w:tc>
          <w:tcPr>
            <w:tcW w:w="4354" w:type="dxa"/>
          </w:tcPr>
          <w:p w:rsidR="00D97249" w:rsidRPr="00FF1DA7" w:rsidRDefault="00D97249" w:rsidP="00B12072">
            <w:pPr>
              <w:jc w:val="left"/>
              <w:rPr>
                <w:rFonts w:asciiTheme="minorHAnsi" w:eastAsia="Times New Roman" w:hAnsiTheme="minorHAnsi" w:cs="Times New Roman"/>
                <w:sz w:val="20"/>
                <w:lang w:eastAsia="cs-CZ"/>
              </w:rPr>
            </w:pPr>
          </w:p>
        </w:tc>
        <w:tc>
          <w:tcPr>
            <w:tcW w:w="1144" w:type="dxa"/>
            <w:vAlign w:val="center"/>
          </w:tcPr>
          <w:p w:rsidR="00D97249" w:rsidRPr="00FF1DA7" w:rsidRDefault="00D97249" w:rsidP="00555ABD">
            <w:pPr>
              <w:jc w:val="center"/>
              <w:rPr>
                <w:rFonts w:asciiTheme="minorHAnsi" w:eastAsia="Times New Roman" w:hAnsiTheme="minorHAnsi" w:cs="Times New Roman"/>
                <w:sz w:val="20"/>
                <w:lang w:eastAsia="cs-CZ"/>
              </w:rPr>
            </w:pPr>
          </w:p>
        </w:tc>
        <w:tc>
          <w:tcPr>
            <w:tcW w:w="1949" w:type="dxa"/>
            <w:vAlign w:val="center"/>
          </w:tcPr>
          <w:p w:rsidR="00D97249" w:rsidRDefault="00D97249" w:rsidP="00555ABD">
            <w:pPr>
              <w:jc w:val="center"/>
              <w:rPr>
                <w:rFonts w:ascii="Arial Narrow" w:hAnsi="Arial Narrow"/>
                <w:b/>
                <w:sz w:val="20"/>
                <w:szCs w:val="20"/>
                <w:highlight w:val="yellow"/>
              </w:rPr>
            </w:pPr>
          </w:p>
        </w:tc>
        <w:tc>
          <w:tcPr>
            <w:tcW w:w="1841" w:type="dxa"/>
            <w:vAlign w:val="center"/>
          </w:tcPr>
          <w:p w:rsidR="00D97249" w:rsidRPr="00D97249" w:rsidRDefault="00D97249" w:rsidP="003066E1">
            <w:pPr>
              <w:jc w:val="center"/>
              <w:rPr>
                <w:rFonts w:asciiTheme="minorHAnsi" w:hAnsiTheme="minorHAnsi"/>
                <w:sz w:val="20"/>
                <w:szCs w:val="20"/>
              </w:rPr>
            </w:pPr>
          </w:p>
        </w:tc>
      </w:tr>
      <w:tr w:rsidR="00D97249" w:rsidRPr="00550B45" w:rsidTr="00555ABD">
        <w:tc>
          <w:tcPr>
            <w:tcW w:w="4354" w:type="dxa"/>
            <w:vAlign w:val="center"/>
          </w:tcPr>
          <w:p w:rsidR="00D97249" w:rsidRPr="00FF1DA7" w:rsidRDefault="00D97249" w:rsidP="00B12072">
            <w:pPr>
              <w:jc w:val="left"/>
              <w:rPr>
                <w:rFonts w:asciiTheme="minorHAnsi" w:eastAsia="Times New Roman" w:hAnsiTheme="minorHAnsi" w:cs="Times New Roman"/>
                <w:sz w:val="20"/>
                <w:lang w:eastAsia="cs-CZ"/>
              </w:rPr>
            </w:pPr>
            <w:r w:rsidRPr="00FF1DA7">
              <w:rPr>
                <w:rFonts w:asciiTheme="minorHAnsi" w:eastAsia="Times New Roman" w:hAnsiTheme="minorHAnsi" w:cs="Times New Roman"/>
                <w:sz w:val="20"/>
                <w:lang w:eastAsia="cs-CZ"/>
              </w:rPr>
              <w:t>Počet projektů zaměřených na výstavbu nebo modernizaci dopravní infrastruktury, ostatní infrastruktury přeshraničního významu a zlepšení dostupnosti.</w:t>
            </w:r>
          </w:p>
        </w:tc>
        <w:tc>
          <w:tcPr>
            <w:tcW w:w="1144" w:type="dxa"/>
            <w:vAlign w:val="center"/>
          </w:tcPr>
          <w:p w:rsidR="00D97249" w:rsidRPr="00FF1DA7" w:rsidRDefault="00D97249" w:rsidP="00555ABD">
            <w:pPr>
              <w:jc w:val="center"/>
              <w:rPr>
                <w:rFonts w:asciiTheme="minorHAnsi" w:eastAsia="Times New Roman" w:hAnsiTheme="minorHAnsi" w:cs="Times New Roman"/>
                <w:sz w:val="20"/>
                <w:lang w:eastAsia="cs-CZ"/>
              </w:rPr>
            </w:pPr>
            <w:r w:rsidRPr="00FF1DA7">
              <w:rPr>
                <w:rFonts w:asciiTheme="minorHAnsi" w:eastAsia="Times New Roman" w:hAnsiTheme="minorHAnsi" w:cs="Times New Roman"/>
                <w:sz w:val="20"/>
                <w:lang w:eastAsia="cs-CZ"/>
              </w:rPr>
              <w:t>Počet</w:t>
            </w:r>
          </w:p>
        </w:tc>
        <w:tc>
          <w:tcPr>
            <w:tcW w:w="1949" w:type="dxa"/>
            <w:vAlign w:val="center"/>
          </w:tcPr>
          <w:p w:rsidR="00D97249" w:rsidRDefault="00D97249" w:rsidP="00555ABD">
            <w:pPr>
              <w:jc w:val="center"/>
              <w:rPr>
                <w:rFonts w:ascii="Arial Narrow" w:hAnsi="Arial Narrow"/>
                <w:b/>
                <w:sz w:val="20"/>
                <w:szCs w:val="20"/>
                <w:highlight w:val="yellow"/>
              </w:rPr>
            </w:pPr>
          </w:p>
        </w:tc>
        <w:tc>
          <w:tcPr>
            <w:tcW w:w="1841" w:type="dxa"/>
            <w:vAlign w:val="center"/>
          </w:tcPr>
          <w:p w:rsidR="00D97249" w:rsidRPr="00D97249" w:rsidRDefault="00D97249" w:rsidP="00555ABD">
            <w:pPr>
              <w:jc w:val="center"/>
              <w:rPr>
                <w:rFonts w:asciiTheme="minorHAnsi" w:hAnsiTheme="minorHAnsi"/>
                <w:sz w:val="20"/>
                <w:szCs w:val="20"/>
              </w:rPr>
            </w:pPr>
            <w:r w:rsidRPr="00D97249">
              <w:rPr>
                <w:rFonts w:asciiTheme="minorHAnsi" w:hAnsiTheme="minorHAnsi"/>
                <w:sz w:val="20"/>
                <w:szCs w:val="20"/>
              </w:rPr>
              <w:t>OPPZ</w:t>
            </w:r>
          </w:p>
        </w:tc>
      </w:tr>
      <w:tr w:rsidR="00D97249" w:rsidRPr="00550B45" w:rsidTr="00555ABD">
        <w:tc>
          <w:tcPr>
            <w:tcW w:w="4354" w:type="dxa"/>
            <w:vAlign w:val="center"/>
          </w:tcPr>
          <w:p w:rsidR="00D97249" w:rsidRPr="00FF1DA7" w:rsidRDefault="00D97249" w:rsidP="00B12072">
            <w:pPr>
              <w:jc w:val="left"/>
              <w:rPr>
                <w:rFonts w:asciiTheme="minorHAnsi" w:eastAsia="Times New Roman" w:hAnsiTheme="minorHAnsi" w:cs="Times New Roman"/>
                <w:sz w:val="20"/>
                <w:lang w:eastAsia="cs-CZ"/>
              </w:rPr>
            </w:pPr>
            <w:r w:rsidRPr="00FF1DA7">
              <w:rPr>
                <w:rFonts w:asciiTheme="minorHAnsi" w:eastAsia="Times New Roman" w:hAnsiTheme="minorHAnsi" w:cs="Times New Roman"/>
                <w:sz w:val="20"/>
                <w:lang w:eastAsia="cs-CZ"/>
              </w:rPr>
              <w:t>Délka nových a rekonstruovaných komunikací pro pěší</w:t>
            </w:r>
            <w:r w:rsidRPr="00FF1DA7">
              <w:rPr>
                <w:rFonts w:asciiTheme="minorHAnsi" w:eastAsia="Times New Roman" w:hAnsiTheme="minorHAnsi" w:cs="Times New Roman"/>
                <w:color w:val="0000FF"/>
                <w:sz w:val="20"/>
                <w:lang w:eastAsia="cs-CZ"/>
              </w:rPr>
              <w:t xml:space="preserve"> </w:t>
            </w:r>
            <w:r w:rsidRPr="00FF1DA7">
              <w:rPr>
                <w:rFonts w:asciiTheme="minorHAnsi" w:eastAsia="Times New Roman" w:hAnsiTheme="minorHAnsi" w:cs="Times New Roman"/>
                <w:sz w:val="20"/>
                <w:lang w:eastAsia="cs-CZ"/>
              </w:rPr>
              <w:t>dopravu celkem</w:t>
            </w:r>
          </w:p>
        </w:tc>
        <w:tc>
          <w:tcPr>
            <w:tcW w:w="1144" w:type="dxa"/>
            <w:vAlign w:val="center"/>
          </w:tcPr>
          <w:p w:rsidR="00D97249" w:rsidRPr="00FF1DA7" w:rsidRDefault="00D97249" w:rsidP="00555ABD">
            <w:pPr>
              <w:jc w:val="center"/>
              <w:rPr>
                <w:rFonts w:asciiTheme="minorHAnsi" w:eastAsia="Times New Roman" w:hAnsiTheme="minorHAnsi" w:cs="Times New Roman"/>
                <w:sz w:val="20"/>
                <w:lang w:eastAsia="cs-CZ"/>
              </w:rPr>
            </w:pPr>
            <w:r w:rsidRPr="00FF1DA7">
              <w:rPr>
                <w:rFonts w:asciiTheme="minorHAnsi" w:eastAsia="Times New Roman" w:hAnsiTheme="minorHAnsi" w:cs="Times New Roman"/>
                <w:sz w:val="20"/>
                <w:lang w:eastAsia="cs-CZ"/>
              </w:rPr>
              <w:t>Km</w:t>
            </w:r>
          </w:p>
        </w:tc>
        <w:tc>
          <w:tcPr>
            <w:tcW w:w="1949" w:type="dxa"/>
            <w:vAlign w:val="center"/>
          </w:tcPr>
          <w:p w:rsidR="00D97249" w:rsidRDefault="00D97249" w:rsidP="00555ABD">
            <w:pPr>
              <w:jc w:val="center"/>
              <w:rPr>
                <w:rFonts w:ascii="Arial Narrow" w:hAnsi="Arial Narrow"/>
                <w:b/>
                <w:sz w:val="20"/>
                <w:szCs w:val="20"/>
                <w:highlight w:val="yellow"/>
              </w:rPr>
            </w:pPr>
          </w:p>
        </w:tc>
        <w:tc>
          <w:tcPr>
            <w:tcW w:w="1841" w:type="dxa"/>
            <w:vAlign w:val="center"/>
          </w:tcPr>
          <w:p w:rsidR="00D97249" w:rsidRPr="00D97249" w:rsidRDefault="00D97249" w:rsidP="00555ABD">
            <w:pPr>
              <w:jc w:val="center"/>
              <w:rPr>
                <w:rFonts w:asciiTheme="minorHAnsi" w:hAnsiTheme="minorHAnsi"/>
                <w:sz w:val="20"/>
                <w:szCs w:val="20"/>
              </w:rPr>
            </w:pPr>
            <w:r w:rsidRPr="00D97249">
              <w:rPr>
                <w:rFonts w:asciiTheme="minorHAnsi" w:hAnsiTheme="minorHAnsi"/>
                <w:sz w:val="20"/>
                <w:szCs w:val="20"/>
              </w:rPr>
              <w:t>IROP</w:t>
            </w:r>
          </w:p>
        </w:tc>
      </w:tr>
      <w:tr w:rsidR="00D97249" w:rsidRPr="00550B45" w:rsidTr="00555ABD">
        <w:tc>
          <w:tcPr>
            <w:tcW w:w="4354" w:type="dxa"/>
          </w:tcPr>
          <w:p w:rsidR="00D97249" w:rsidRPr="00FF1DA7" w:rsidRDefault="00D97249" w:rsidP="00B12072">
            <w:pPr>
              <w:jc w:val="left"/>
              <w:rPr>
                <w:rFonts w:asciiTheme="minorHAnsi" w:eastAsia="Times New Roman" w:hAnsiTheme="minorHAnsi" w:cs="Times New Roman"/>
                <w:bCs/>
                <w:sz w:val="20"/>
                <w:lang w:eastAsia="cs-CZ"/>
              </w:rPr>
            </w:pPr>
            <w:r w:rsidRPr="00FF1DA7">
              <w:rPr>
                <w:rFonts w:asciiTheme="minorHAnsi" w:eastAsia="Times New Roman" w:hAnsiTheme="minorHAnsi" w:cs="Times New Roman"/>
                <w:bCs/>
                <w:sz w:val="20"/>
                <w:lang w:eastAsia="cs-CZ"/>
              </w:rPr>
              <w:t>Délka nově vybudovaných nebo rekonstruovaných cyklostezek a cyklotras</w:t>
            </w:r>
          </w:p>
        </w:tc>
        <w:tc>
          <w:tcPr>
            <w:tcW w:w="1144" w:type="dxa"/>
            <w:vAlign w:val="center"/>
          </w:tcPr>
          <w:p w:rsidR="00D97249" w:rsidRPr="00FF1DA7" w:rsidRDefault="00D97249" w:rsidP="00555ABD">
            <w:pPr>
              <w:jc w:val="center"/>
              <w:rPr>
                <w:rFonts w:asciiTheme="minorHAnsi" w:eastAsia="Times New Roman" w:hAnsiTheme="minorHAnsi" w:cs="Times New Roman"/>
                <w:bCs/>
                <w:sz w:val="20"/>
                <w:lang w:eastAsia="cs-CZ"/>
              </w:rPr>
            </w:pPr>
            <w:r w:rsidRPr="00FF1DA7">
              <w:rPr>
                <w:rFonts w:asciiTheme="minorHAnsi" w:eastAsia="Times New Roman" w:hAnsiTheme="minorHAnsi" w:cs="Times New Roman"/>
                <w:bCs/>
                <w:sz w:val="20"/>
                <w:lang w:eastAsia="cs-CZ"/>
              </w:rPr>
              <w:t>Km</w:t>
            </w:r>
          </w:p>
        </w:tc>
        <w:tc>
          <w:tcPr>
            <w:tcW w:w="1949" w:type="dxa"/>
            <w:vAlign w:val="center"/>
          </w:tcPr>
          <w:p w:rsidR="00D97249" w:rsidRDefault="00D97249" w:rsidP="00555ABD">
            <w:pPr>
              <w:jc w:val="center"/>
              <w:rPr>
                <w:rFonts w:ascii="Arial Narrow" w:hAnsi="Arial Narrow"/>
                <w:b/>
                <w:sz w:val="20"/>
                <w:szCs w:val="20"/>
                <w:highlight w:val="yellow"/>
              </w:rPr>
            </w:pPr>
          </w:p>
        </w:tc>
        <w:tc>
          <w:tcPr>
            <w:tcW w:w="1841" w:type="dxa"/>
            <w:vAlign w:val="center"/>
          </w:tcPr>
          <w:p w:rsidR="00D97249" w:rsidRPr="00D97249" w:rsidRDefault="00D97249" w:rsidP="00555ABD">
            <w:pPr>
              <w:jc w:val="center"/>
              <w:rPr>
                <w:rFonts w:asciiTheme="minorHAnsi" w:hAnsiTheme="minorHAnsi"/>
                <w:sz w:val="20"/>
                <w:szCs w:val="20"/>
              </w:rPr>
            </w:pPr>
            <w:r w:rsidRPr="00D97249">
              <w:rPr>
                <w:rFonts w:asciiTheme="minorHAnsi" w:hAnsiTheme="minorHAnsi"/>
                <w:sz w:val="20"/>
                <w:szCs w:val="20"/>
              </w:rPr>
              <w:t>IROP</w:t>
            </w:r>
          </w:p>
        </w:tc>
      </w:tr>
    </w:tbl>
    <w:p w:rsidR="00F110A9" w:rsidRPr="00216626" w:rsidRDefault="00F110A9" w:rsidP="00F110A9">
      <w:pPr>
        <w:rPr>
          <w:b/>
          <w:i/>
        </w:rPr>
      </w:pPr>
    </w:p>
    <w:p w:rsidR="00FF1DA7" w:rsidRPr="00DD4D3D" w:rsidRDefault="00FF1DA7" w:rsidP="00F110A9">
      <w:pPr>
        <w:tabs>
          <w:tab w:val="left" w:pos="1920"/>
        </w:tabs>
        <w:rPr>
          <w:b/>
        </w:rPr>
      </w:pPr>
    </w:p>
    <w:p w:rsidR="00F110A9" w:rsidRPr="00046308" w:rsidRDefault="00F110A9" w:rsidP="00F110A9">
      <w:pPr>
        <w:keepNext/>
        <w:keepLines/>
        <w:rPr>
          <w:i/>
        </w:rPr>
      </w:pPr>
      <w:r>
        <w:rPr>
          <w:i/>
        </w:rPr>
        <w:t>Strategický cíl</w:t>
      </w:r>
    </w:p>
    <w:p w:rsidR="00F110A9" w:rsidRDefault="00F110A9" w:rsidP="00F110A9">
      <w:pPr>
        <w:pStyle w:val="Nadpis2"/>
        <w:numPr>
          <w:ilvl w:val="0"/>
          <w:numId w:val="0"/>
        </w:numPr>
        <w:rPr>
          <w:lang w:eastAsia="cs-CZ"/>
        </w:rPr>
      </w:pPr>
      <w:bookmarkStart w:id="44" w:name="_Toc396893308"/>
      <w:bookmarkStart w:id="45" w:name="_Toc396897899"/>
      <w:bookmarkStart w:id="46" w:name="_Toc396898168"/>
      <w:bookmarkStart w:id="47" w:name="_Toc414607846"/>
      <w:r>
        <w:rPr>
          <w:lang w:eastAsia="cs-CZ"/>
        </w:rPr>
        <w:t xml:space="preserve">S.2 </w:t>
      </w:r>
      <w:r w:rsidRPr="00802667">
        <w:rPr>
          <w:lang w:eastAsia="cs-CZ"/>
        </w:rPr>
        <w:t>Příznivé a bezpečné místo k</w:t>
      </w:r>
      <w:r>
        <w:rPr>
          <w:lang w:eastAsia="cs-CZ"/>
        </w:rPr>
        <w:t> </w:t>
      </w:r>
      <w:r w:rsidRPr="00802667">
        <w:rPr>
          <w:lang w:eastAsia="cs-CZ"/>
        </w:rPr>
        <w:t>životu</w:t>
      </w:r>
      <w:bookmarkEnd w:id="44"/>
      <w:bookmarkEnd w:id="45"/>
      <w:bookmarkEnd w:id="46"/>
      <w:bookmarkEnd w:id="47"/>
    </w:p>
    <w:p w:rsidR="0084379A" w:rsidRDefault="0084379A" w:rsidP="0084379A">
      <w:pPr>
        <w:rPr>
          <w:i/>
          <w:color w:val="FF0000"/>
        </w:rPr>
      </w:pPr>
      <w:r>
        <w:rPr>
          <w:i/>
          <w:color w:val="FF0000"/>
        </w:rPr>
        <w:t>Shrnutí za cíl</w:t>
      </w:r>
    </w:p>
    <w:p w:rsidR="0084379A" w:rsidRPr="00A84B84" w:rsidRDefault="0084379A" w:rsidP="0084379A"/>
    <w:p w:rsidR="0084379A" w:rsidRPr="00216626" w:rsidRDefault="0084379A" w:rsidP="0084379A">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84379A" w:rsidRPr="003C57B0" w:rsidTr="009F152E">
        <w:tc>
          <w:tcPr>
            <w:tcW w:w="4323" w:type="dxa"/>
          </w:tcPr>
          <w:p w:rsidR="0084379A" w:rsidRPr="003C57B0" w:rsidRDefault="0084379A" w:rsidP="009F152E">
            <w:pPr>
              <w:rPr>
                <w:rFonts w:asciiTheme="minorHAnsi" w:hAnsiTheme="minorHAnsi"/>
                <w:b/>
                <w:sz w:val="20"/>
              </w:rPr>
            </w:pPr>
            <w:r w:rsidRPr="003C57B0">
              <w:rPr>
                <w:rFonts w:asciiTheme="minorHAnsi" w:hAnsiTheme="minorHAnsi"/>
                <w:b/>
                <w:sz w:val="20"/>
              </w:rPr>
              <w:t>Název</w:t>
            </w:r>
          </w:p>
        </w:tc>
        <w:tc>
          <w:tcPr>
            <w:tcW w:w="1111" w:type="dxa"/>
          </w:tcPr>
          <w:p w:rsidR="0084379A" w:rsidRPr="003C57B0" w:rsidRDefault="0084379A" w:rsidP="009F152E">
            <w:pPr>
              <w:rPr>
                <w:rFonts w:asciiTheme="minorHAnsi" w:hAnsiTheme="minorHAnsi"/>
                <w:b/>
                <w:sz w:val="20"/>
              </w:rPr>
            </w:pPr>
            <w:r w:rsidRPr="003C57B0">
              <w:rPr>
                <w:rFonts w:asciiTheme="minorHAnsi" w:hAnsiTheme="minorHAnsi"/>
                <w:b/>
                <w:sz w:val="20"/>
              </w:rPr>
              <w:t>MJ</w:t>
            </w:r>
          </w:p>
        </w:tc>
        <w:tc>
          <w:tcPr>
            <w:tcW w:w="1972" w:type="dxa"/>
          </w:tcPr>
          <w:p w:rsidR="0084379A" w:rsidRPr="003C57B0" w:rsidRDefault="0084379A" w:rsidP="009F152E">
            <w:pPr>
              <w:rPr>
                <w:rFonts w:asciiTheme="minorHAnsi" w:hAnsiTheme="minorHAnsi"/>
                <w:b/>
                <w:sz w:val="20"/>
              </w:rPr>
            </w:pPr>
            <w:r w:rsidRPr="003C57B0">
              <w:rPr>
                <w:rFonts w:asciiTheme="minorHAnsi" w:hAnsiTheme="minorHAnsi"/>
                <w:b/>
                <w:sz w:val="20"/>
              </w:rPr>
              <w:t>Plánovaná hodnota</w:t>
            </w:r>
          </w:p>
        </w:tc>
        <w:tc>
          <w:tcPr>
            <w:tcW w:w="1882" w:type="dxa"/>
          </w:tcPr>
          <w:p w:rsidR="0084379A" w:rsidRPr="003C57B0" w:rsidRDefault="0084379A" w:rsidP="009F152E">
            <w:pPr>
              <w:rPr>
                <w:rFonts w:asciiTheme="minorHAnsi" w:hAnsiTheme="minorHAnsi"/>
                <w:b/>
                <w:sz w:val="20"/>
              </w:rPr>
            </w:pPr>
          </w:p>
        </w:tc>
      </w:tr>
      <w:tr w:rsidR="0084379A" w:rsidRPr="003C57B0" w:rsidTr="009F152E">
        <w:tc>
          <w:tcPr>
            <w:tcW w:w="4323" w:type="dxa"/>
          </w:tcPr>
          <w:p w:rsidR="0084379A" w:rsidRDefault="0084379A" w:rsidP="009F152E">
            <w:pPr>
              <w:rPr>
                <w:rFonts w:asciiTheme="minorHAnsi" w:hAnsiTheme="minorHAnsi"/>
                <w:color w:val="000000"/>
                <w:sz w:val="20"/>
              </w:rPr>
            </w:pPr>
          </w:p>
        </w:tc>
        <w:tc>
          <w:tcPr>
            <w:tcW w:w="1111" w:type="dxa"/>
          </w:tcPr>
          <w:p w:rsidR="0084379A" w:rsidRPr="003C57B0" w:rsidRDefault="0084379A" w:rsidP="009F152E">
            <w:pPr>
              <w:rPr>
                <w:rFonts w:asciiTheme="minorHAnsi" w:hAnsiTheme="minorHAnsi"/>
                <w:sz w:val="20"/>
              </w:rPr>
            </w:pPr>
          </w:p>
        </w:tc>
        <w:tc>
          <w:tcPr>
            <w:tcW w:w="1972" w:type="dxa"/>
          </w:tcPr>
          <w:p w:rsidR="0084379A" w:rsidRPr="00A93702" w:rsidRDefault="0084379A" w:rsidP="009F152E">
            <w:pPr>
              <w:rPr>
                <w:rFonts w:asciiTheme="minorHAnsi" w:hAnsiTheme="minorHAnsi"/>
                <w:sz w:val="20"/>
              </w:rPr>
            </w:pPr>
          </w:p>
        </w:tc>
        <w:tc>
          <w:tcPr>
            <w:tcW w:w="1882" w:type="dxa"/>
          </w:tcPr>
          <w:p w:rsidR="0084379A" w:rsidRPr="003C57B0" w:rsidRDefault="0084379A" w:rsidP="009F152E">
            <w:pPr>
              <w:rPr>
                <w:rFonts w:asciiTheme="minorHAnsi" w:hAnsiTheme="minorHAnsi"/>
                <w:sz w:val="20"/>
              </w:rPr>
            </w:pPr>
          </w:p>
        </w:tc>
      </w:tr>
      <w:tr w:rsidR="0084379A" w:rsidRPr="003C57B0" w:rsidTr="009F152E">
        <w:tc>
          <w:tcPr>
            <w:tcW w:w="4323" w:type="dxa"/>
          </w:tcPr>
          <w:p w:rsidR="0084379A" w:rsidRDefault="0084379A" w:rsidP="009F152E">
            <w:pPr>
              <w:rPr>
                <w:rFonts w:asciiTheme="minorHAnsi" w:hAnsiTheme="minorHAnsi"/>
                <w:color w:val="000000"/>
                <w:sz w:val="20"/>
              </w:rPr>
            </w:pPr>
          </w:p>
        </w:tc>
        <w:tc>
          <w:tcPr>
            <w:tcW w:w="1111" w:type="dxa"/>
          </w:tcPr>
          <w:p w:rsidR="0084379A" w:rsidRDefault="0084379A" w:rsidP="009F152E">
            <w:pPr>
              <w:rPr>
                <w:rFonts w:asciiTheme="minorHAnsi" w:eastAsia="Times New Roman" w:hAnsiTheme="minorHAnsi" w:cs="Times New Roman"/>
                <w:sz w:val="20"/>
                <w:lang w:eastAsia="cs-CZ"/>
              </w:rPr>
            </w:pPr>
          </w:p>
        </w:tc>
        <w:tc>
          <w:tcPr>
            <w:tcW w:w="1972" w:type="dxa"/>
          </w:tcPr>
          <w:p w:rsidR="0084379A" w:rsidRPr="00A93702" w:rsidRDefault="0084379A" w:rsidP="009F152E">
            <w:pPr>
              <w:rPr>
                <w:rFonts w:asciiTheme="minorHAnsi" w:hAnsiTheme="minorHAnsi"/>
                <w:sz w:val="20"/>
              </w:rPr>
            </w:pPr>
          </w:p>
        </w:tc>
        <w:tc>
          <w:tcPr>
            <w:tcW w:w="1882" w:type="dxa"/>
          </w:tcPr>
          <w:p w:rsidR="0084379A" w:rsidRPr="003C57B0" w:rsidRDefault="0084379A" w:rsidP="009F152E">
            <w:pPr>
              <w:rPr>
                <w:rFonts w:asciiTheme="minorHAnsi" w:hAnsiTheme="minorHAnsi"/>
                <w:sz w:val="20"/>
              </w:rPr>
            </w:pPr>
          </w:p>
        </w:tc>
      </w:tr>
    </w:tbl>
    <w:p w:rsidR="0084379A" w:rsidRDefault="0084379A" w:rsidP="0084379A"/>
    <w:p w:rsidR="0084379A" w:rsidRDefault="0084379A" w:rsidP="00F110A9">
      <w:pPr>
        <w:rPr>
          <w:i/>
        </w:rPr>
      </w:pPr>
    </w:p>
    <w:p w:rsidR="0084379A" w:rsidRDefault="0084379A" w:rsidP="00F110A9">
      <w:pPr>
        <w:rPr>
          <w:i/>
        </w:rPr>
      </w:pPr>
    </w:p>
    <w:p w:rsidR="00F110A9" w:rsidRPr="00023D9F" w:rsidRDefault="00F110A9" w:rsidP="00F110A9">
      <w:pPr>
        <w:rPr>
          <w:i/>
        </w:rPr>
      </w:pPr>
      <w:r w:rsidRPr="00023D9F">
        <w:rPr>
          <w:i/>
        </w:rPr>
        <w:t>Specifický cíl</w:t>
      </w:r>
    </w:p>
    <w:p w:rsidR="00F110A9" w:rsidRDefault="00F110A9" w:rsidP="00F110A9">
      <w:pPr>
        <w:pStyle w:val="Nadpis4"/>
        <w:rPr>
          <w:lang w:eastAsia="cs-CZ"/>
        </w:rPr>
      </w:pPr>
      <w:r>
        <w:rPr>
          <w:lang w:eastAsia="cs-CZ"/>
        </w:rPr>
        <w:t xml:space="preserve">S.2.1 </w:t>
      </w:r>
      <w:r w:rsidRPr="00802667">
        <w:rPr>
          <w:lang w:eastAsia="cs-CZ"/>
        </w:rPr>
        <w:t xml:space="preserve">Bezpečné prostředí obcí a </w:t>
      </w:r>
      <w:commentRangeStart w:id="48"/>
      <w:r w:rsidRPr="00802667">
        <w:rPr>
          <w:lang w:eastAsia="cs-CZ"/>
        </w:rPr>
        <w:t>měst</w:t>
      </w:r>
      <w:commentRangeEnd w:id="48"/>
      <w:r w:rsidR="00EC5CFC">
        <w:rPr>
          <w:rStyle w:val="Odkaznakoment"/>
          <w:rFonts w:eastAsia="Calibri" w:cs="Calibri"/>
          <w:b w:val="0"/>
          <w:bCs w:val="0"/>
          <w:i w:val="0"/>
          <w:iCs w:val="0"/>
        </w:rPr>
        <w:commentReference w:id="48"/>
      </w:r>
    </w:p>
    <w:p w:rsidR="00F110A9" w:rsidRPr="00216626" w:rsidRDefault="00F110A9" w:rsidP="00F110A9">
      <w:pPr>
        <w:rPr>
          <w:b/>
          <w:i/>
        </w:rPr>
      </w:pPr>
      <w:r w:rsidRPr="00216626">
        <w:rPr>
          <w:b/>
          <w:i/>
        </w:rPr>
        <w:t>Řešená problematika</w:t>
      </w:r>
    </w:p>
    <w:p w:rsidR="00B12072" w:rsidRDefault="00F110A9" w:rsidP="00F110A9">
      <w:r>
        <w:lastRenderedPageBreak/>
        <w:t>Bezpečnost ve městech a obcích je vnímána jako problém, který získává v posledních letech na aktuálnosti. Nejen ve větších sídlech narůstají počty kriminálních činů a přestupků, případů krádeží, vandalismu, napadení, ohrožení psy atd.,</w:t>
      </w:r>
      <w:r w:rsidR="00FD3689">
        <w:t xml:space="preserve"> současně</w:t>
      </w:r>
      <w:r>
        <w:t xml:space="preserve"> přibývání případů závislosti na alkoholu a drogách. </w:t>
      </w:r>
    </w:p>
    <w:p w:rsidR="00973521" w:rsidRDefault="00973521" w:rsidP="00973521">
      <w:pPr>
        <w:rPr>
          <w:rFonts w:eastAsia="Times New Roman" w:cs="Times New Roman"/>
          <w:color w:val="000000"/>
          <w:lang w:eastAsia="cs-CZ"/>
        </w:rPr>
      </w:pPr>
      <w:r>
        <w:t>Sílící potřeba řešení těchto problémů je v rámci tohoto cíle řešena opatřením zaměřeným na vytvoření bezpečnostních systémů, které mají odhalit přestupky, a kriminální činy a varovných systémů, jež mají občany informovat o hrozícím nebezpečí. Z hlediska sílícího trendu je nezbytné se v opatřeních zaměřit na prevenci</w:t>
      </w:r>
      <w:r w:rsidRPr="0037146F">
        <w:rPr>
          <w:rFonts w:eastAsia="Times New Roman" w:cs="Times New Roman"/>
          <w:color w:val="000000"/>
          <w:lang w:eastAsia="cs-CZ"/>
        </w:rPr>
        <w:t xml:space="preserve"> </w:t>
      </w:r>
      <w:r>
        <w:rPr>
          <w:rFonts w:eastAsia="Times New Roman" w:cs="Times New Roman"/>
          <w:color w:val="000000"/>
          <w:lang w:eastAsia="cs-CZ"/>
        </w:rPr>
        <w:t>sociopatologických jevů (závislosti na alkoholu a drogách), kriminální činnosti, vandalismu, preferenci zdravého životního stylu na školách i pro širokou veřejnost</w:t>
      </w:r>
      <w:r w:rsidR="000C61A2">
        <w:rPr>
          <w:rFonts w:eastAsia="Times New Roman" w:cs="Times New Roman"/>
          <w:color w:val="000000"/>
          <w:lang w:eastAsia="cs-CZ"/>
        </w:rPr>
        <w:t xml:space="preserve"> (poslední dvě opatření jsou rozpracována ve specifickém cíli S.3.2)</w:t>
      </w:r>
      <w:r>
        <w:rPr>
          <w:rFonts w:eastAsia="Times New Roman" w:cs="Times New Roman"/>
          <w:color w:val="000000"/>
          <w:lang w:eastAsia="cs-CZ"/>
        </w:rPr>
        <w:t>.</w:t>
      </w:r>
    </w:p>
    <w:p w:rsidR="003635F9" w:rsidRPr="00D84338" w:rsidRDefault="004B1FC9" w:rsidP="003635F9">
      <w:r>
        <w:rPr>
          <w:rFonts w:eastAsia="Times New Roman"/>
        </w:rPr>
        <w:t xml:space="preserve">Kromě Policie ČR se </w:t>
      </w:r>
      <w:r w:rsidRPr="00D84338">
        <w:rPr>
          <w:rFonts w:eastAsia="Times New Roman"/>
          <w:highlight w:val="yellow"/>
        </w:rPr>
        <w:t>služebnami umístěnými v Kravařích a Hlučíně</w:t>
      </w:r>
      <w:r>
        <w:rPr>
          <w:rFonts w:eastAsia="Times New Roman"/>
        </w:rPr>
        <w:t xml:space="preserve">, </w:t>
      </w:r>
      <w:r w:rsidR="003635F9">
        <w:rPr>
          <w:rFonts w:eastAsia="Times New Roman"/>
        </w:rPr>
        <w:t xml:space="preserve">funguje </w:t>
      </w:r>
      <w:r>
        <w:rPr>
          <w:rFonts w:eastAsia="Times New Roman"/>
        </w:rPr>
        <w:t xml:space="preserve">v těchto městech také </w:t>
      </w:r>
      <w:r w:rsidR="003635F9" w:rsidRPr="00BE2162">
        <w:rPr>
          <w:rFonts w:eastAsia="Times New Roman"/>
        </w:rPr>
        <w:t>Městská policie</w:t>
      </w:r>
      <w:r>
        <w:rPr>
          <w:rFonts w:eastAsia="Times New Roman"/>
        </w:rPr>
        <w:t xml:space="preserve">. Pro </w:t>
      </w:r>
      <w:r w:rsidRPr="00D84338">
        <w:rPr>
          <w:rFonts w:eastAsia="Times New Roman"/>
        </w:rPr>
        <w:t xml:space="preserve">dosažení stanovených cílů je </w:t>
      </w:r>
      <w:r w:rsidR="003635F9" w:rsidRPr="00D84338">
        <w:rPr>
          <w:rFonts w:eastAsia="Times New Roman"/>
        </w:rPr>
        <w:t xml:space="preserve">vhodné </w:t>
      </w:r>
      <w:r w:rsidRPr="00D84338">
        <w:t xml:space="preserve">posílit tyto sbory finančně a personálně,  </w:t>
      </w:r>
      <w:r w:rsidR="003635F9" w:rsidRPr="00D84338">
        <w:rPr>
          <w:rFonts w:eastAsia="Times New Roman"/>
        </w:rPr>
        <w:t xml:space="preserve">zvyšovat </w:t>
      </w:r>
      <w:r w:rsidRPr="00D84338">
        <w:rPr>
          <w:rFonts w:eastAsia="Times New Roman"/>
        </w:rPr>
        <w:t xml:space="preserve">jejich </w:t>
      </w:r>
      <w:r w:rsidR="003635F9" w:rsidRPr="00D84338">
        <w:rPr>
          <w:rFonts w:eastAsia="Times New Roman"/>
        </w:rPr>
        <w:t>pohyb přímo v</w:t>
      </w:r>
      <w:r w:rsidRPr="00D84338">
        <w:rPr>
          <w:rFonts w:eastAsia="Times New Roman"/>
        </w:rPr>
        <w:t> </w:t>
      </w:r>
      <w:r w:rsidR="003635F9" w:rsidRPr="00D84338">
        <w:rPr>
          <w:rFonts w:eastAsia="Times New Roman"/>
        </w:rPr>
        <w:t>terénu</w:t>
      </w:r>
      <w:r w:rsidRPr="00D84338">
        <w:rPr>
          <w:rFonts w:eastAsia="Times New Roman"/>
        </w:rPr>
        <w:t xml:space="preserve">, </w:t>
      </w:r>
      <w:r w:rsidR="003635F9" w:rsidRPr="00D84338">
        <w:t>rozšiřov</w:t>
      </w:r>
      <w:r w:rsidRPr="00D84338">
        <w:t>at</w:t>
      </w:r>
      <w:r w:rsidR="003635F9" w:rsidRPr="00D84338">
        <w:t xml:space="preserve"> teritoria Městské </w:t>
      </w:r>
      <w:r w:rsidRPr="00D84338">
        <w:t>P</w:t>
      </w:r>
      <w:r w:rsidR="003635F9" w:rsidRPr="00D84338">
        <w:t>olicie, popř. zří</w:t>
      </w:r>
      <w:r w:rsidRPr="00D84338">
        <w:t>dit</w:t>
      </w:r>
      <w:r w:rsidR="003635F9" w:rsidRPr="00D84338">
        <w:t xml:space="preserve"> nové Obecní Policie a </w:t>
      </w:r>
      <w:r w:rsidRPr="00D84338">
        <w:t xml:space="preserve">tím také dosáhnout vyššího pokrytí území těmito složkami, </w:t>
      </w:r>
      <w:r w:rsidR="003635F9" w:rsidRPr="00D84338">
        <w:t>sjedno</w:t>
      </w:r>
      <w:r w:rsidRPr="00D84338">
        <w:t>tit</w:t>
      </w:r>
      <w:r w:rsidR="003635F9" w:rsidRPr="00D84338">
        <w:t xml:space="preserve"> preventivní opatření obcí a bezpečnostních sborů, prohlubov</w:t>
      </w:r>
      <w:r w:rsidRPr="00D84338">
        <w:t>at</w:t>
      </w:r>
      <w:r w:rsidR="003635F9" w:rsidRPr="00D84338">
        <w:t xml:space="preserve"> spoluprác</w:t>
      </w:r>
      <w:r w:rsidRPr="00D84338">
        <w:t>i</w:t>
      </w:r>
      <w:r w:rsidR="003635F9" w:rsidRPr="00D84338">
        <w:t xml:space="preserve"> obcí s Policií ČR</w:t>
      </w:r>
      <w:r w:rsidRPr="00D84338">
        <w:t xml:space="preserve"> atd.</w:t>
      </w:r>
    </w:p>
    <w:p w:rsidR="003635F9" w:rsidRPr="00BE2162" w:rsidRDefault="003635F9" w:rsidP="003635F9">
      <w:pPr>
        <w:rPr>
          <w:rFonts w:asciiTheme="minorHAnsi" w:hAnsiTheme="minorHAnsi"/>
        </w:rPr>
      </w:pPr>
      <w:r w:rsidRPr="00D84338">
        <w:rPr>
          <w:rFonts w:asciiTheme="minorHAnsi" w:hAnsiTheme="minorHAnsi"/>
        </w:rPr>
        <w:t>V důsledku vzrůstající frekvence výskytu mimořádných událostí, jako jsou sucha, povodně, sněhové přívaly, silné námrazy, větrné orkány, smrště, negativní činnosti člověka a zvyšování intenzity jejich negativních dopadů je nezbytné zlepšit celkovou připravenost těchto útvarů složek IZS (stanic HZS ČR, zbrojnic jednotek SDH obcí, jedn</w:t>
      </w:r>
      <w:r w:rsidRPr="00AD3D73">
        <w:rPr>
          <w:rFonts w:asciiTheme="minorHAnsi" w:hAnsiTheme="minorHAnsi"/>
        </w:rPr>
        <w:t>otek HZS</w:t>
      </w:r>
      <w:r w:rsidRPr="00BE2162">
        <w:rPr>
          <w:rFonts w:asciiTheme="minorHAnsi" w:hAnsiTheme="minorHAnsi"/>
        </w:rPr>
        <w:t xml:space="preserve">, </w:t>
      </w:r>
      <w:r w:rsidR="004B1FC9" w:rsidRPr="00BE2162">
        <w:rPr>
          <w:rFonts w:asciiTheme="minorHAnsi" w:hAnsiTheme="minorHAnsi"/>
        </w:rPr>
        <w:t>Policie ČR</w:t>
      </w:r>
      <w:r w:rsidR="00064B6B">
        <w:rPr>
          <w:rFonts w:asciiTheme="minorHAnsi" w:hAnsiTheme="minorHAnsi"/>
        </w:rPr>
        <w:t>)</w:t>
      </w:r>
      <w:r w:rsidR="004B1FC9">
        <w:rPr>
          <w:rFonts w:asciiTheme="minorHAnsi" w:hAnsiTheme="minorHAnsi"/>
        </w:rPr>
        <w:t>,</w:t>
      </w:r>
      <w:r w:rsidR="004B1FC9" w:rsidRPr="00BE2162">
        <w:rPr>
          <w:rFonts w:asciiTheme="minorHAnsi" w:hAnsiTheme="minorHAnsi"/>
        </w:rPr>
        <w:t xml:space="preserve"> </w:t>
      </w:r>
      <w:r w:rsidRPr="00BE2162">
        <w:rPr>
          <w:rFonts w:asciiTheme="minorHAnsi" w:hAnsiTheme="minorHAnsi"/>
        </w:rPr>
        <w:t>a to především formou zvýšení úrovně jejich vybavenosti technikou a věcnými prostředky a posílení odolnosti objektů složek I</w:t>
      </w:r>
      <w:r>
        <w:rPr>
          <w:rFonts w:asciiTheme="minorHAnsi" w:hAnsiTheme="minorHAnsi"/>
        </w:rPr>
        <w:t>ntegrovaného záchranného systému</w:t>
      </w:r>
      <w:r w:rsidR="004B1FC9">
        <w:rPr>
          <w:rFonts w:asciiTheme="minorHAnsi" w:hAnsiTheme="minorHAnsi"/>
        </w:rPr>
        <w:t>.</w:t>
      </w:r>
    </w:p>
    <w:p w:rsidR="009D7044" w:rsidRPr="00BE2162" w:rsidRDefault="009D7044" w:rsidP="009D7044">
      <w:pPr>
        <w:rPr>
          <w:rFonts w:asciiTheme="minorHAnsi" w:hAnsiTheme="minorHAnsi"/>
        </w:rPr>
      </w:pPr>
      <w:r>
        <w:rPr>
          <w:rFonts w:asciiTheme="minorHAnsi" w:hAnsiTheme="minorHAnsi"/>
        </w:rPr>
        <w:t xml:space="preserve">Výběr </w:t>
      </w:r>
      <w:r w:rsidR="00080097" w:rsidRPr="00BE2162">
        <w:rPr>
          <w:rFonts w:asciiTheme="minorHAnsi" w:hAnsiTheme="minorHAnsi"/>
        </w:rPr>
        <w:t>HZS krajů</w:t>
      </w:r>
      <w:r w:rsidR="00080097">
        <w:rPr>
          <w:rFonts w:asciiTheme="minorHAnsi" w:hAnsiTheme="minorHAnsi"/>
        </w:rPr>
        <w:t xml:space="preserve"> </w:t>
      </w:r>
      <w:r>
        <w:rPr>
          <w:rFonts w:asciiTheme="minorHAnsi" w:hAnsiTheme="minorHAnsi"/>
        </w:rPr>
        <w:t xml:space="preserve">je </w:t>
      </w:r>
      <w:r w:rsidRPr="00BE2162">
        <w:rPr>
          <w:rFonts w:asciiTheme="minorHAnsi" w:hAnsiTheme="minorHAnsi"/>
        </w:rPr>
        <w:t>usměrňován tak, aby byly zařazovány jednotky SDH vybraných obcí (kategorie JPO II a JPO III) dle zákona o požární ochraně, které plní úkoly v přeneseném výkonu státní správy a zasahují i mimo území jeho zřizovatele. Takto bude efektivně využito vybavení, protože jednotky SDH vybraných obcí vyjíždí častěji k zásahům, což platí i pro techniku pro zásahy z důvodu větrných smrští, silných námraz a sněhu.</w:t>
      </w:r>
    </w:p>
    <w:p w:rsidR="009D7044" w:rsidRDefault="009D7044" w:rsidP="009D7044">
      <w:pPr>
        <w:rPr>
          <w:rFonts w:asciiTheme="minorHAnsi" w:hAnsiTheme="minorHAnsi"/>
        </w:rPr>
      </w:pPr>
      <w:r w:rsidRPr="00BE2162">
        <w:rPr>
          <w:rFonts w:asciiTheme="minorHAnsi" w:hAnsiTheme="minorHAnsi"/>
        </w:rPr>
        <w:t xml:space="preserve">Součástí strategických cílů koncepce je také odolnost stanic na mimořádné události a optimalizace jejich umístění v ohroženém území. </w:t>
      </w:r>
    </w:p>
    <w:p w:rsidR="00534B56" w:rsidRPr="000C4106" w:rsidRDefault="00B07280" w:rsidP="00534B56">
      <w:pPr>
        <w:rPr>
          <w:rFonts w:asciiTheme="minorHAnsi" w:hAnsiTheme="minorHAnsi"/>
        </w:rPr>
      </w:pPr>
      <w:r>
        <w:rPr>
          <w:rFonts w:asciiTheme="minorHAnsi" w:hAnsiTheme="minorHAnsi"/>
        </w:rPr>
        <w:t xml:space="preserve">Dosažení vyšší bezpečnosti a dosažení připravenosti na krizové situace je </w:t>
      </w:r>
      <w:r w:rsidR="00534B56" w:rsidRPr="00BE2162">
        <w:rPr>
          <w:rFonts w:asciiTheme="minorHAnsi" w:hAnsiTheme="minorHAnsi"/>
        </w:rPr>
        <w:t>nezbytný rozvoj specifických dovedností a součinnost základních složek IZS při řešení mimořádných událostí, zkvalitnění odborné přípravy základních složek IZS</w:t>
      </w:r>
      <w:r>
        <w:rPr>
          <w:rFonts w:asciiTheme="minorHAnsi" w:hAnsiTheme="minorHAnsi"/>
        </w:rPr>
        <w:t xml:space="preserve">, která se bude určená </w:t>
      </w:r>
      <w:r w:rsidR="00534B56" w:rsidRPr="00BE2162">
        <w:rPr>
          <w:rFonts w:asciiTheme="minorHAnsi" w:hAnsiTheme="minorHAnsi"/>
        </w:rPr>
        <w:t>příslušní</w:t>
      </w:r>
      <w:r>
        <w:rPr>
          <w:rFonts w:asciiTheme="minorHAnsi" w:hAnsiTheme="minorHAnsi"/>
        </w:rPr>
        <w:t xml:space="preserve">kům </w:t>
      </w:r>
      <w:r w:rsidRPr="00BE2162">
        <w:rPr>
          <w:rFonts w:asciiTheme="minorHAnsi" w:hAnsiTheme="minorHAnsi"/>
        </w:rPr>
        <w:t>P</w:t>
      </w:r>
      <w:r>
        <w:rPr>
          <w:rFonts w:asciiTheme="minorHAnsi" w:hAnsiTheme="minorHAnsi"/>
        </w:rPr>
        <w:t xml:space="preserve">olicie </w:t>
      </w:r>
      <w:r w:rsidRPr="00BE2162">
        <w:rPr>
          <w:rFonts w:asciiTheme="minorHAnsi" w:hAnsiTheme="minorHAnsi"/>
        </w:rPr>
        <w:t>ČR</w:t>
      </w:r>
      <w:r w:rsidR="00AD3D73">
        <w:rPr>
          <w:rFonts w:asciiTheme="minorHAnsi" w:hAnsiTheme="minorHAnsi"/>
        </w:rPr>
        <w:t xml:space="preserve">, </w:t>
      </w:r>
      <w:r w:rsidR="00534B56" w:rsidRPr="00BE2162">
        <w:rPr>
          <w:rFonts w:asciiTheme="minorHAnsi" w:hAnsiTheme="minorHAnsi"/>
        </w:rPr>
        <w:t>H</w:t>
      </w:r>
      <w:r w:rsidR="00AD3D73">
        <w:rPr>
          <w:rFonts w:asciiTheme="minorHAnsi" w:hAnsiTheme="minorHAnsi"/>
        </w:rPr>
        <w:t>asičského záchranného systému</w:t>
      </w:r>
      <w:r w:rsidR="00534B56" w:rsidRPr="00BE2162">
        <w:rPr>
          <w:rFonts w:asciiTheme="minorHAnsi" w:hAnsiTheme="minorHAnsi"/>
        </w:rPr>
        <w:t xml:space="preserve"> ČR</w:t>
      </w:r>
      <w:r w:rsidR="00AD3D73">
        <w:rPr>
          <w:rFonts w:asciiTheme="minorHAnsi" w:hAnsiTheme="minorHAnsi"/>
        </w:rPr>
        <w:t xml:space="preserve">, </w:t>
      </w:r>
      <w:r w:rsidR="00534B56" w:rsidRPr="00BE2162">
        <w:rPr>
          <w:rFonts w:asciiTheme="minorHAnsi" w:hAnsiTheme="minorHAnsi"/>
        </w:rPr>
        <w:t>člen</w:t>
      </w:r>
      <w:r w:rsidR="00AD3D73">
        <w:rPr>
          <w:rFonts w:asciiTheme="minorHAnsi" w:hAnsiTheme="minorHAnsi"/>
        </w:rPr>
        <w:t>ům</w:t>
      </w:r>
      <w:r w:rsidR="00534B56" w:rsidRPr="00BE2162">
        <w:rPr>
          <w:rFonts w:asciiTheme="minorHAnsi" w:hAnsiTheme="minorHAnsi"/>
        </w:rPr>
        <w:t xml:space="preserve"> jednotek SDH obcí, velitel</w:t>
      </w:r>
      <w:r w:rsidR="00AD3D73">
        <w:rPr>
          <w:rFonts w:asciiTheme="minorHAnsi" w:hAnsiTheme="minorHAnsi"/>
        </w:rPr>
        <w:t>ů</w:t>
      </w:r>
      <w:r w:rsidR="00534B56" w:rsidRPr="00BE2162">
        <w:rPr>
          <w:rFonts w:asciiTheme="minorHAnsi" w:hAnsiTheme="minorHAnsi"/>
        </w:rPr>
        <w:t xml:space="preserve"> a vedoucí</w:t>
      </w:r>
      <w:r w:rsidR="00AD3D73">
        <w:rPr>
          <w:rFonts w:asciiTheme="minorHAnsi" w:hAnsiTheme="minorHAnsi"/>
        </w:rPr>
        <w:t>m</w:t>
      </w:r>
      <w:r w:rsidR="00534B56" w:rsidRPr="00BE2162">
        <w:rPr>
          <w:rFonts w:asciiTheme="minorHAnsi" w:hAnsiTheme="minorHAnsi"/>
        </w:rPr>
        <w:t xml:space="preserve"> složek IZS</w:t>
      </w:r>
      <w:r w:rsidR="00AD3D73">
        <w:rPr>
          <w:rFonts w:asciiTheme="minorHAnsi" w:hAnsiTheme="minorHAnsi"/>
        </w:rPr>
        <w:t xml:space="preserve"> </w:t>
      </w:r>
      <w:r w:rsidR="00534B56">
        <w:rPr>
          <w:rFonts w:asciiTheme="minorHAnsi" w:hAnsiTheme="minorHAnsi"/>
        </w:rPr>
        <w:t xml:space="preserve">a také </w:t>
      </w:r>
      <w:r w:rsidR="00534B56" w:rsidRPr="00BE2162">
        <w:rPr>
          <w:rFonts w:asciiTheme="minorHAnsi" w:hAnsiTheme="minorHAnsi"/>
        </w:rPr>
        <w:t>starost</w:t>
      </w:r>
      <w:r w:rsidR="00AD3D73">
        <w:rPr>
          <w:rFonts w:asciiTheme="minorHAnsi" w:hAnsiTheme="minorHAnsi"/>
        </w:rPr>
        <w:t>ům</w:t>
      </w:r>
      <w:r w:rsidR="00534B56" w:rsidRPr="00BE2162">
        <w:rPr>
          <w:rFonts w:asciiTheme="minorHAnsi" w:hAnsiTheme="minorHAnsi"/>
        </w:rPr>
        <w:t xml:space="preserve"> obcí, člen</w:t>
      </w:r>
      <w:r w:rsidR="00AD3D73">
        <w:rPr>
          <w:rFonts w:asciiTheme="minorHAnsi" w:hAnsiTheme="minorHAnsi"/>
        </w:rPr>
        <w:t>ům</w:t>
      </w:r>
      <w:r w:rsidR="00534B56" w:rsidRPr="00BE2162">
        <w:rPr>
          <w:rFonts w:asciiTheme="minorHAnsi" w:hAnsiTheme="minorHAnsi"/>
        </w:rPr>
        <w:t xml:space="preserve"> krizových štábů a bezpečnostních rad obcí a krajů, atd.</w:t>
      </w:r>
    </w:p>
    <w:p w:rsidR="009D7044" w:rsidRDefault="009D7044" w:rsidP="00F110A9">
      <w:pPr>
        <w:rPr>
          <w:b/>
          <w:i/>
        </w:rPr>
      </w:pPr>
    </w:p>
    <w:p w:rsidR="004C6E0D" w:rsidRDefault="004C6E0D" w:rsidP="00F110A9">
      <w:pPr>
        <w:rPr>
          <w:b/>
          <w:i/>
        </w:rPr>
      </w:pPr>
    </w:p>
    <w:p w:rsidR="00F110A9" w:rsidRPr="00216626" w:rsidRDefault="00F110A9" w:rsidP="00F110A9">
      <w:pPr>
        <w:rPr>
          <w:b/>
          <w:i/>
        </w:rPr>
      </w:pPr>
      <w:r w:rsidRPr="00216626">
        <w:rPr>
          <w:b/>
          <w:i/>
        </w:rPr>
        <w:t>Očekávané přínosy</w:t>
      </w:r>
    </w:p>
    <w:p w:rsidR="00E12AD2" w:rsidRPr="00E12AD2" w:rsidRDefault="00E12AD2" w:rsidP="00E12AD2">
      <w:pPr>
        <w:pStyle w:val="Odstavecseseznamem"/>
        <w:numPr>
          <w:ilvl w:val="0"/>
          <w:numId w:val="10"/>
        </w:numPr>
        <w:ind w:left="426"/>
        <w:contextualSpacing/>
        <w:jc w:val="left"/>
        <w:rPr>
          <w:rFonts w:eastAsia="Times New Roman"/>
          <w:color w:val="000000"/>
          <w:lang w:eastAsia="cs-CZ"/>
        </w:rPr>
      </w:pPr>
      <w:r>
        <w:rPr>
          <w:rFonts w:eastAsia="Times New Roman"/>
          <w:color w:val="000000"/>
          <w:lang w:eastAsia="cs-CZ"/>
        </w:rPr>
        <w:t>Zvýšení bezpečnosti v ulicích obcí a měst (nižší počty dopravních nehod, případů</w:t>
      </w:r>
      <w:r w:rsidRPr="00F110A9">
        <w:rPr>
          <w:rFonts w:eastAsia="Times New Roman"/>
          <w:color w:val="000000"/>
          <w:lang w:eastAsia="cs-CZ"/>
        </w:rPr>
        <w:t xml:space="preserve"> kriminální činnosti, vandalismu </w:t>
      </w:r>
      <w:r w:rsidRPr="00E12AD2">
        <w:rPr>
          <w:rFonts w:eastAsia="Times New Roman"/>
          <w:color w:val="000000"/>
          <w:lang w:eastAsia="cs-CZ"/>
        </w:rPr>
        <w:t xml:space="preserve">sociopatologických jevů). </w:t>
      </w:r>
    </w:p>
    <w:p w:rsidR="00AD3D73" w:rsidRPr="00E12AD2" w:rsidRDefault="00AD3D73" w:rsidP="00AD3D73">
      <w:pPr>
        <w:pStyle w:val="Odstavecseseznamem"/>
        <w:numPr>
          <w:ilvl w:val="0"/>
          <w:numId w:val="10"/>
        </w:numPr>
        <w:ind w:left="426"/>
        <w:contextualSpacing/>
        <w:jc w:val="left"/>
        <w:rPr>
          <w:rFonts w:eastAsia="Times New Roman"/>
          <w:lang w:eastAsia="cs-CZ"/>
        </w:rPr>
      </w:pPr>
      <w:r w:rsidRPr="00E12AD2">
        <w:rPr>
          <w:rFonts w:eastAsia="Times New Roman"/>
          <w:color w:val="000000"/>
          <w:lang w:eastAsia="cs-CZ"/>
        </w:rPr>
        <w:t xml:space="preserve">Zvýšená úroveň připravenosti a vybavenosti </w:t>
      </w:r>
      <w:r w:rsidR="00E12AD2" w:rsidRPr="00E12AD2">
        <w:rPr>
          <w:rFonts w:eastAsia="Times New Roman"/>
          <w:color w:val="000000"/>
          <w:lang w:eastAsia="cs-CZ"/>
        </w:rPr>
        <w:t>integrovaného záchranného systému.</w:t>
      </w:r>
    </w:p>
    <w:p w:rsidR="00AD3D73" w:rsidRPr="00E12AD2" w:rsidRDefault="00E12AD2" w:rsidP="00E12AD2">
      <w:pPr>
        <w:pStyle w:val="Odstavecseseznamem"/>
        <w:numPr>
          <w:ilvl w:val="0"/>
          <w:numId w:val="10"/>
        </w:numPr>
        <w:ind w:left="426"/>
        <w:contextualSpacing/>
        <w:jc w:val="left"/>
        <w:rPr>
          <w:rFonts w:eastAsia="Times New Roman"/>
          <w:color w:val="000000"/>
          <w:lang w:eastAsia="cs-CZ"/>
        </w:rPr>
      </w:pPr>
      <w:r w:rsidRPr="00E12AD2">
        <w:rPr>
          <w:rFonts w:eastAsia="Times New Roman"/>
          <w:color w:val="000000"/>
          <w:lang w:eastAsia="cs-CZ"/>
        </w:rPr>
        <w:t>Fungující e</w:t>
      </w:r>
      <w:r w:rsidR="00AD3D73" w:rsidRPr="00E12AD2">
        <w:rPr>
          <w:rFonts w:eastAsia="Times New Roman"/>
          <w:color w:val="000000"/>
          <w:lang w:eastAsia="cs-CZ"/>
        </w:rPr>
        <w:t xml:space="preserve">vidence psů a řešení </w:t>
      </w:r>
      <w:r w:rsidR="00DE118C">
        <w:rPr>
          <w:rFonts w:eastAsia="Times New Roman"/>
          <w:color w:val="000000"/>
          <w:lang w:eastAsia="cs-CZ"/>
        </w:rPr>
        <w:t xml:space="preserve">problematiky </w:t>
      </w:r>
      <w:r w:rsidR="00AD3D73" w:rsidRPr="00E12AD2">
        <w:rPr>
          <w:rFonts w:eastAsia="Times New Roman"/>
          <w:color w:val="000000"/>
          <w:lang w:eastAsia="cs-CZ"/>
        </w:rPr>
        <w:t>zatoulaných zvířat.</w:t>
      </w:r>
    </w:p>
    <w:p w:rsidR="00F110A9" w:rsidRDefault="00F110A9" w:rsidP="00F110A9"/>
    <w:p w:rsidR="00AD3D73" w:rsidRDefault="00AD3D73" w:rsidP="00F110A9"/>
    <w:p w:rsidR="00F110A9" w:rsidRDefault="00F110A9" w:rsidP="00F110A9">
      <w:r w:rsidRPr="00F110A9">
        <w:rPr>
          <w:b/>
          <w:i/>
        </w:rPr>
        <w:t>Opatření</w:t>
      </w:r>
    </w:p>
    <w:p w:rsidR="00F110A9" w:rsidRPr="00802ADB" w:rsidRDefault="00802ADB" w:rsidP="00802ADB">
      <w:pPr>
        <w:ind w:left="66"/>
        <w:contextualSpacing/>
        <w:jc w:val="left"/>
        <w:rPr>
          <w:rFonts w:eastAsia="Times New Roman"/>
          <w:lang w:eastAsia="cs-CZ"/>
        </w:rPr>
      </w:pPr>
      <w:r>
        <w:rPr>
          <w:rFonts w:eastAsia="Times New Roman"/>
          <w:color w:val="000000"/>
          <w:lang w:eastAsia="cs-CZ"/>
        </w:rPr>
        <w:t xml:space="preserve">S.2.1.1 </w:t>
      </w:r>
      <w:r w:rsidR="00F110A9" w:rsidRPr="00802ADB">
        <w:rPr>
          <w:rFonts w:eastAsia="Times New Roman"/>
          <w:color w:val="000000"/>
          <w:lang w:eastAsia="cs-CZ"/>
        </w:rPr>
        <w:t xml:space="preserve">Budování bezpečnostních a varovných systémů </w:t>
      </w:r>
      <w:r w:rsidR="000D3C9A" w:rsidRPr="00802ADB">
        <w:rPr>
          <w:rFonts w:eastAsia="Times New Roman"/>
          <w:color w:val="000000"/>
          <w:lang w:eastAsia="cs-CZ"/>
        </w:rPr>
        <w:t>a opatření</w:t>
      </w:r>
      <w:r w:rsidR="00064B6B" w:rsidRPr="00802ADB">
        <w:rPr>
          <w:rFonts w:eastAsia="Times New Roman"/>
          <w:color w:val="000000"/>
          <w:lang w:eastAsia="cs-CZ"/>
        </w:rPr>
        <w:t>.</w:t>
      </w:r>
    </w:p>
    <w:p w:rsidR="00F110A9" w:rsidRPr="00802ADB" w:rsidRDefault="00802ADB" w:rsidP="00802ADB">
      <w:pPr>
        <w:ind w:left="66"/>
        <w:contextualSpacing/>
        <w:jc w:val="left"/>
        <w:rPr>
          <w:rFonts w:eastAsia="Times New Roman"/>
          <w:lang w:eastAsia="cs-CZ"/>
        </w:rPr>
      </w:pPr>
      <w:r>
        <w:rPr>
          <w:rFonts w:eastAsia="Times New Roman"/>
          <w:color w:val="000000"/>
          <w:lang w:eastAsia="cs-CZ"/>
        </w:rPr>
        <w:t xml:space="preserve">S.2.1.2 </w:t>
      </w:r>
      <w:r w:rsidR="00BD5654" w:rsidRPr="00802ADB">
        <w:rPr>
          <w:rFonts w:eastAsia="Times New Roman"/>
          <w:color w:val="000000"/>
          <w:lang w:eastAsia="cs-CZ"/>
        </w:rPr>
        <w:t>R</w:t>
      </w:r>
      <w:r w:rsidR="000D3C9A" w:rsidRPr="00802ADB">
        <w:rPr>
          <w:rFonts w:eastAsia="Times New Roman"/>
          <w:color w:val="000000"/>
          <w:lang w:eastAsia="cs-CZ"/>
        </w:rPr>
        <w:t xml:space="preserve">ozvoj </w:t>
      </w:r>
      <w:r w:rsidR="00BD7EA1" w:rsidRPr="00802ADB">
        <w:rPr>
          <w:rFonts w:eastAsia="Times New Roman"/>
          <w:color w:val="000000"/>
          <w:lang w:eastAsia="cs-CZ"/>
        </w:rPr>
        <w:t xml:space="preserve">a modernizace </w:t>
      </w:r>
      <w:r w:rsidR="000D3C9A" w:rsidRPr="00802ADB">
        <w:rPr>
          <w:rFonts w:eastAsia="Times New Roman"/>
          <w:color w:val="000000"/>
          <w:lang w:eastAsia="cs-CZ"/>
        </w:rPr>
        <w:t>integrovaného záchranného systému</w:t>
      </w:r>
      <w:r w:rsidR="00F110A9" w:rsidRPr="00802ADB">
        <w:rPr>
          <w:rFonts w:eastAsia="Times New Roman"/>
          <w:color w:val="000000"/>
          <w:lang w:eastAsia="cs-CZ"/>
        </w:rPr>
        <w:t>.</w:t>
      </w:r>
    </w:p>
    <w:p w:rsidR="00F110A9" w:rsidRPr="00802ADB" w:rsidRDefault="00802ADB" w:rsidP="00802ADB">
      <w:pPr>
        <w:ind w:left="66"/>
        <w:contextualSpacing/>
        <w:jc w:val="left"/>
        <w:rPr>
          <w:rFonts w:eastAsia="Times New Roman"/>
          <w:color w:val="000000"/>
          <w:lang w:eastAsia="cs-CZ"/>
        </w:rPr>
      </w:pPr>
      <w:r>
        <w:rPr>
          <w:rFonts w:eastAsia="Times New Roman"/>
          <w:color w:val="000000"/>
          <w:lang w:eastAsia="cs-CZ"/>
        </w:rPr>
        <w:t xml:space="preserve">S.2.1.3 </w:t>
      </w:r>
      <w:r w:rsidR="00F110A9" w:rsidRPr="00802ADB">
        <w:rPr>
          <w:rFonts w:eastAsia="Times New Roman"/>
          <w:color w:val="000000"/>
          <w:lang w:eastAsia="cs-CZ"/>
        </w:rPr>
        <w:t xml:space="preserve">Prevence sociopatologických jevů, kriminální činnosti, vandalismu. </w:t>
      </w:r>
    </w:p>
    <w:p w:rsidR="00F110A9" w:rsidRDefault="00F110A9" w:rsidP="00F110A9">
      <w:pPr>
        <w:ind w:left="66"/>
        <w:rPr>
          <w:rFonts w:eastAsia="Times New Roman"/>
          <w:b/>
          <w:color w:val="000000"/>
          <w:lang w:eastAsia="cs-CZ"/>
        </w:rPr>
      </w:pPr>
    </w:p>
    <w:p w:rsidR="00037214" w:rsidRPr="005C548F" w:rsidRDefault="00037214" w:rsidP="00037214">
      <w:pPr>
        <w:contextualSpacing/>
        <w:jc w:val="left"/>
        <w:rPr>
          <w:rFonts w:eastAsia="Times New Roman"/>
          <w:b/>
          <w:i/>
          <w:color w:val="000000"/>
          <w:lang w:eastAsia="cs-CZ"/>
        </w:rPr>
      </w:pPr>
      <w:r w:rsidRPr="005C548F">
        <w:rPr>
          <w:rFonts w:eastAsia="Times New Roman"/>
          <w:b/>
          <w:i/>
          <w:color w:val="000000"/>
          <w:lang w:eastAsia="cs-CZ"/>
        </w:rPr>
        <w:t>Příklady projektů</w:t>
      </w:r>
    </w:p>
    <w:p w:rsidR="00037214" w:rsidRPr="000D3C9A" w:rsidRDefault="00037214" w:rsidP="00F55EB8">
      <w:pPr>
        <w:pStyle w:val="Odstavecseseznamem"/>
        <w:numPr>
          <w:ilvl w:val="0"/>
          <w:numId w:val="10"/>
        </w:numPr>
        <w:ind w:left="426"/>
        <w:contextualSpacing/>
        <w:jc w:val="left"/>
        <w:rPr>
          <w:rFonts w:eastAsia="Times New Roman"/>
          <w:lang w:eastAsia="cs-CZ"/>
        </w:rPr>
      </w:pPr>
      <w:r w:rsidRPr="000D3C9A">
        <w:rPr>
          <w:rFonts w:eastAsia="Times New Roman"/>
          <w:color w:val="000000"/>
          <w:lang w:eastAsia="cs-CZ"/>
        </w:rPr>
        <w:t>Budování bezpečnostních a varovných systémů</w:t>
      </w:r>
      <w:r w:rsidR="00E12AD2">
        <w:rPr>
          <w:rFonts w:eastAsia="Times New Roman"/>
          <w:color w:val="000000"/>
          <w:lang w:eastAsia="cs-CZ"/>
        </w:rPr>
        <w:t>.</w:t>
      </w:r>
      <w:r w:rsidRPr="000D3C9A">
        <w:rPr>
          <w:rFonts w:eastAsia="Times New Roman"/>
          <w:color w:val="000000"/>
          <w:lang w:eastAsia="cs-CZ"/>
        </w:rPr>
        <w:t xml:space="preserve"> </w:t>
      </w:r>
    </w:p>
    <w:p w:rsidR="00037214" w:rsidRPr="000D3C9A" w:rsidRDefault="00037214" w:rsidP="00F55EB8">
      <w:pPr>
        <w:pStyle w:val="Odstavecseseznamem"/>
        <w:numPr>
          <w:ilvl w:val="0"/>
          <w:numId w:val="10"/>
        </w:numPr>
        <w:ind w:left="426"/>
        <w:contextualSpacing/>
        <w:jc w:val="left"/>
        <w:rPr>
          <w:rFonts w:eastAsia="Times New Roman"/>
          <w:lang w:eastAsia="cs-CZ"/>
        </w:rPr>
      </w:pPr>
      <w:r w:rsidRPr="000D3C9A">
        <w:rPr>
          <w:rFonts w:eastAsia="Times New Roman"/>
          <w:lang w:eastAsia="cs-CZ"/>
        </w:rPr>
        <w:t>Vybudování kamerových a monitorovacích systémů (např. v rámci meziobecní spolupráce)</w:t>
      </w:r>
      <w:r w:rsidR="00D219E2">
        <w:rPr>
          <w:rFonts w:eastAsia="Times New Roman"/>
          <w:lang w:eastAsia="cs-CZ"/>
        </w:rPr>
        <w:t>.</w:t>
      </w:r>
    </w:p>
    <w:p w:rsidR="00D84338" w:rsidRDefault="00D84338" w:rsidP="00D84338">
      <w:pPr>
        <w:pStyle w:val="Odstavecseseznamem"/>
        <w:numPr>
          <w:ilvl w:val="0"/>
          <w:numId w:val="10"/>
        </w:numPr>
        <w:ind w:left="426"/>
        <w:contextualSpacing/>
        <w:jc w:val="left"/>
        <w:rPr>
          <w:rFonts w:eastAsia="Times New Roman"/>
          <w:lang w:eastAsia="cs-CZ"/>
        </w:rPr>
      </w:pPr>
      <w:r>
        <w:rPr>
          <w:rFonts w:eastAsia="Times New Roman"/>
          <w:lang w:eastAsia="cs-CZ"/>
        </w:rPr>
        <w:lastRenderedPageBreak/>
        <w:t>Posílení Městské policie – modernizace prostor, techniky, vybavení, personální posílení</w:t>
      </w:r>
      <w:r w:rsidRPr="000D3C9A">
        <w:rPr>
          <w:rFonts w:eastAsia="Times New Roman"/>
          <w:lang w:eastAsia="cs-CZ"/>
        </w:rPr>
        <w:t>.</w:t>
      </w:r>
    </w:p>
    <w:p w:rsidR="00037214" w:rsidRDefault="00037214" w:rsidP="00F55EB8">
      <w:pPr>
        <w:pStyle w:val="Odstavecseseznamem"/>
        <w:numPr>
          <w:ilvl w:val="0"/>
          <w:numId w:val="10"/>
        </w:numPr>
        <w:ind w:left="426"/>
        <w:contextualSpacing/>
        <w:jc w:val="left"/>
        <w:rPr>
          <w:rFonts w:eastAsia="Times New Roman"/>
          <w:lang w:eastAsia="cs-CZ"/>
        </w:rPr>
      </w:pPr>
      <w:r w:rsidRPr="000D3C9A">
        <w:rPr>
          <w:rFonts w:eastAsia="Times New Roman"/>
          <w:lang w:eastAsia="cs-CZ"/>
        </w:rPr>
        <w:t>Zřízení obecní policie a její vybavení.</w:t>
      </w:r>
    </w:p>
    <w:p w:rsidR="00037214" w:rsidRPr="000D3C9A" w:rsidRDefault="00037214" w:rsidP="00F55EB8">
      <w:pPr>
        <w:pStyle w:val="Odstavecseseznamem"/>
        <w:numPr>
          <w:ilvl w:val="0"/>
          <w:numId w:val="10"/>
        </w:numPr>
        <w:ind w:left="426"/>
        <w:contextualSpacing/>
        <w:jc w:val="left"/>
        <w:rPr>
          <w:rFonts w:eastAsia="Times New Roman"/>
          <w:lang w:eastAsia="cs-CZ"/>
        </w:rPr>
      </w:pPr>
      <w:r w:rsidRPr="000D3C9A">
        <w:rPr>
          <w:rFonts w:eastAsia="Times New Roman"/>
          <w:lang w:eastAsia="cs-CZ"/>
        </w:rPr>
        <w:t xml:space="preserve">Zajištění dostatečného počtu členů </w:t>
      </w:r>
      <w:r w:rsidR="00BD7EA1">
        <w:rPr>
          <w:rFonts w:eastAsia="Times New Roman"/>
          <w:lang w:eastAsia="cs-CZ"/>
        </w:rPr>
        <w:t xml:space="preserve">stávajících </w:t>
      </w:r>
      <w:r w:rsidRPr="000D3C9A">
        <w:rPr>
          <w:rFonts w:eastAsia="Times New Roman"/>
        </w:rPr>
        <w:t>bezpečnostních složek.</w:t>
      </w:r>
    </w:p>
    <w:p w:rsidR="00761EAD" w:rsidRDefault="00037214" w:rsidP="00F55EB8">
      <w:pPr>
        <w:pStyle w:val="Odstavecseseznamem"/>
        <w:numPr>
          <w:ilvl w:val="0"/>
          <w:numId w:val="10"/>
        </w:numPr>
        <w:ind w:left="426"/>
        <w:contextualSpacing/>
        <w:jc w:val="left"/>
        <w:rPr>
          <w:rFonts w:eastAsia="Times New Roman"/>
          <w:color w:val="000000"/>
          <w:lang w:eastAsia="cs-CZ"/>
        </w:rPr>
      </w:pPr>
      <w:r w:rsidRPr="00761EAD">
        <w:rPr>
          <w:rFonts w:eastAsia="Times New Roman"/>
          <w:color w:val="000000"/>
          <w:lang w:eastAsia="cs-CZ"/>
        </w:rPr>
        <w:t>Modernizace zázemí a technického vybavení</w:t>
      </w:r>
      <w:r w:rsidR="00BD7EA1" w:rsidRPr="00761EAD">
        <w:rPr>
          <w:rFonts w:eastAsia="Times New Roman"/>
          <w:color w:val="000000"/>
          <w:lang w:eastAsia="cs-CZ"/>
        </w:rPr>
        <w:t xml:space="preserve"> integrov</w:t>
      </w:r>
      <w:r w:rsidR="005452BE">
        <w:rPr>
          <w:rFonts w:eastAsia="Times New Roman"/>
          <w:color w:val="000000"/>
          <w:lang w:eastAsia="cs-CZ"/>
        </w:rPr>
        <w:t>a</w:t>
      </w:r>
      <w:r w:rsidR="00BD7EA1" w:rsidRPr="00761EAD">
        <w:rPr>
          <w:rFonts w:eastAsia="Times New Roman"/>
          <w:color w:val="000000"/>
          <w:lang w:eastAsia="cs-CZ"/>
        </w:rPr>
        <w:t>n</w:t>
      </w:r>
      <w:r w:rsidR="005452BE">
        <w:rPr>
          <w:rFonts w:eastAsia="Times New Roman"/>
          <w:color w:val="000000"/>
          <w:lang w:eastAsia="cs-CZ"/>
        </w:rPr>
        <w:t>é</w:t>
      </w:r>
      <w:r w:rsidR="00BD7EA1" w:rsidRPr="00761EAD">
        <w:rPr>
          <w:rFonts w:eastAsia="Times New Roman"/>
          <w:color w:val="000000"/>
          <w:lang w:eastAsia="cs-CZ"/>
        </w:rPr>
        <w:t xml:space="preserve">ho záchranného systému, např. u </w:t>
      </w:r>
      <w:r w:rsidRPr="00761EAD">
        <w:rPr>
          <w:rFonts w:eastAsia="Times New Roman"/>
          <w:color w:val="000000"/>
          <w:lang w:eastAsia="cs-CZ"/>
        </w:rPr>
        <w:t>hasičských jednotek</w:t>
      </w:r>
      <w:r w:rsidR="00E12AD2">
        <w:rPr>
          <w:rFonts w:eastAsia="Times New Roman"/>
          <w:color w:val="000000"/>
          <w:lang w:eastAsia="cs-CZ"/>
        </w:rPr>
        <w:t xml:space="preserve"> a služeben Policie ČR </w:t>
      </w:r>
      <w:r w:rsidR="00761EAD" w:rsidRPr="00761EAD">
        <w:rPr>
          <w:rFonts w:eastAsia="Times New Roman"/>
          <w:color w:val="000000"/>
          <w:lang w:eastAsia="cs-CZ"/>
        </w:rPr>
        <w:t>výstavba nebo úpravy zázemí, pořízení specializované techniky a vybavení</w:t>
      </w:r>
      <w:r w:rsidRPr="00761EAD">
        <w:rPr>
          <w:rFonts w:eastAsia="Times New Roman"/>
          <w:color w:val="000000"/>
          <w:lang w:eastAsia="cs-CZ"/>
        </w:rPr>
        <w:t>.</w:t>
      </w:r>
    </w:p>
    <w:p w:rsidR="00761EAD" w:rsidRPr="00D84338" w:rsidRDefault="00761EAD" w:rsidP="00F55EB8">
      <w:pPr>
        <w:pStyle w:val="Odstavecseseznamem"/>
        <w:numPr>
          <w:ilvl w:val="0"/>
          <w:numId w:val="10"/>
        </w:numPr>
        <w:ind w:left="426"/>
        <w:contextualSpacing/>
        <w:jc w:val="left"/>
        <w:rPr>
          <w:rFonts w:eastAsia="Times New Roman"/>
          <w:color w:val="000000"/>
          <w:lang w:eastAsia="cs-CZ"/>
        </w:rPr>
      </w:pPr>
      <w:r w:rsidRPr="00D84338">
        <w:t>Modernizace vzdělávacích a výcvikových středisek</w:t>
      </w:r>
      <w:r w:rsidR="00C92AE4">
        <w:t xml:space="preserve"> a programů</w:t>
      </w:r>
      <w:r w:rsidRPr="00D84338">
        <w:t xml:space="preserve"> pro </w:t>
      </w:r>
      <w:commentRangeStart w:id="49"/>
      <w:r w:rsidRPr="00D84338">
        <w:t>IZS</w:t>
      </w:r>
      <w:commentRangeEnd w:id="49"/>
      <w:r w:rsidR="0065247D" w:rsidRPr="00D84338">
        <w:rPr>
          <w:rStyle w:val="Odkaznakoment"/>
        </w:rPr>
        <w:commentReference w:id="49"/>
      </w:r>
      <w:r w:rsidR="00E12AD2" w:rsidRPr="00D84338">
        <w:t xml:space="preserve">, </w:t>
      </w:r>
      <w:r w:rsidR="00E12AD2" w:rsidRPr="00D84338">
        <w:rPr>
          <w:rFonts w:asciiTheme="minorHAnsi" w:hAnsiTheme="minorHAnsi"/>
        </w:rPr>
        <w:t>starosty obcí, členy krizových štábů a bezpečnostních rad obcí a krajů, atd</w:t>
      </w:r>
      <w:r w:rsidRPr="00D84338">
        <w:t>.</w:t>
      </w:r>
      <w:r w:rsidR="00D84338" w:rsidRPr="00D84338">
        <w:rPr>
          <w:rFonts w:eastAsia="Times New Roman"/>
          <w:lang w:eastAsia="cs-CZ"/>
        </w:rPr>
        <w:t xml:space="preserve"> Možnost řešení v rámci meziobecní spolupráce, přeshraniční spolupráce.</w:t>
      </w:r>
    </w:p>
    <w:p w:rsidR="00037214" w:rsidRPr="00761EAD" w:rsidRDefault="00037214" w:rsidP="00F55EB8">
      <w:pPr>
        <w:pStyle w:val="Odstavecseseznamem"/>
        <w:numPr>
          <w:ilvl w:val="0"/>
          <w:numId w:val="10"/>
        </w:numPr>
        <w:ind w:left="426"/>
        <w:contextualSpacing/>
        <w:jc w:val="left"/>
        <w:rPr>
          <w:rFonts w:eastAsia="Times New Roman"/>
          <w:color w:val="000000"/>
          <w:lang w:eastAsia="cs-CZ"/>
        </w:rPr>
      </w:pPr>
      <w:r w:rsidRPr="00761EAD">
        <w:rPr>
          <w:rFonts w:eastAsia="Times New Roman"/>
          <w:color w:val="000000"/>
          <w:lang w:eastAsia="cs-CZ"/>
        </w:rPr>
        <w:t>Prevence sociopatologických jevů (závislosti na alkoholu a drogách), kriminální činnosti, vandalismu</w:t>
      </w:r>
      <w:r w:rsidR="00901147">
        <w:rPr>
          <w:rFonts w:eastAsia="Times New Roman"/>
          <w:color w:val="000000"/>
          <w:lang w:eastAsia="cs-CZ"/>
        </w:rPr>
        <w:t xml:space="preserve"> </w:t>
      </w:r>
      <w:r w:rsidR="000D3C9A" w:rsidRPr="00761EAD">
        <w:rPr>
          <w:rFonts w:eastAsia="Times New Roman"/>
          <w:color w:val="000000"/>
          <w:lang w:eastAsia="cs-CZ"/>
        </w:rPr>
        <w:t>mladistvých formou poradenské činnosti, terénních sociálních služeb</w:t>
      </w:r>
      <w:r w:rsidR="006E507C" w:rsidRPr="00761EAD">
        <w:rPr>
          <w:rFonts w:eastAsia="Times New Roman"/>
          <w:color w:val="000000"/>
          <w:lang w:eastAsia="cs-CZ"/>
        </w:rPr>
        <w:t xml:space="preserve"> atd.</w:t>
      </w:r>
    </w:p>
    <w:p w:rsidR="00037214" w:rsidRPr="000D3C9A" w:rsidRDefault="00037214" w:rsidP="00F55EB8">
      <w:pPr>
        <w:pStyle w:val="Odstavecseseznamem"/>
        <w:numPr>
          <w:ilvl w:val="0"/>
          <w:numId w:val="10"/>
        </w:numPr>
        <w:ind w:left="426"/>
        <w:contextualSpacing/>
        <w:jc w:val="left"/>
        <w:rPr>
          <w:rFonts w:eastAsia="Times New Roman"/>
          <w:color w:val="000000"/>
          <w:lang w:eastAsia="cs-CZ"/>
        </w:rPr>
      </w:pPr>
      <w:r w:rsidRPr="000D3C9A">
        <w:rPr>
          <w:rFonts w:eastAsia="Times New Roman"/>
          <w:color w:val="000000"/>
          <w:lang w:eastAsia="cs-CZ"/>
        </w:rPr>
        <w:t>Zřízení centrální evidence psů</w:t>
      </w:r>
      <w:r w:rsidR="00BD7EA1">
        <w:rPr>
          <w:rFonts w:eastAsia="Times New Roman"/>
          <w:color w:val="000000"/>
          <w:lang w:eastAsia="cs-CZ"/>
        </w:rPr>
        <w:t xml:space="preserve">, </w:t>
      </w:r>
      <w:r w:rsidRPr="000D3C9A">
        <w:rPr>
          <w:rFonts w:eastAsia="Times New Roman"/>
          <w:color w:val="000000"/>
          <w:lang w:eastAsia="cs-CZ"/>
        </w:rPr>
        <w:t>např. čipováním, tetováním</w:t>
      </w:r>
      <w:r w:rsidR="00761EAD">
        <w:rPr>
          <w:rFonts w:eastAsia="Times New Roman"/>
          <w:color w:val="000000"/>
          <w:lang w:eastAsia="cs-CZ"/>
        </w:rPr>
        <w:t>.</w:t>
      </w:r>
    </w:p>
    <w:p w:rsidR="00037214" w:rsidRPr="000D3C9A" w:rsidRDefault="00037214" w:rsidP="00F55EB8">
      <w:pPr>
        <w:pStyle w:val="Odstavecseseznamem"/>
        <w:numPr>
          <w:ilvl w:val="0"/>
          <w:numId w:val="10"/>
        </w:numPr>
        <w:ind w:left="426"/>
        <w:contextualSpacing/>
        <w:jc w:val="left"/>
        <w:rPr>
          <w:rFonts w:eastAsia="Times New Roman"/>
          <w:color w:val="000000"/>
          <w:lang w:eastAsia="cs-CZ"/>
        </w:rPr>
      </w:pPr>
      <w:r w:rsidRPr="000D3C9A">
        <w:rPr>
          <w:rFonts w:eastAsia="Times New Roman"/>
          <w:color w:val="000000"/>
          <w:lang w:eastAsia="cs-CZ"/>
        </w:rPr>
        <w:t>Zřízení, příp. navýšení kapacity útulku pro psy.</w:t>
      </w:r>
    </w:p>
    <w:p w:rsidR="00037214" w:rsidRDefault="00037214" w:rsidP="00F110A9">
      <w:pPr>
        <w:ind w:left="66"/>
        <w:rPr>
          <w:rFonts w:eastAsia="Times New Roman"/>
          <w:b/>
          <w:color w:val="000000"/>
          <w:lang w:eastAsia="cs-CZ"/>
        </w:rPr>
      </w:pPr>
    </w:p>
    <w:p w:rsidR="00F110A9" w:rsidRDefault="00F110A9" w:rsidP="00F110A9">
      <w:pPr>
        <w:rPr>
          <w:b/>
          <w:i/>
        </w:rPr>
      </w:pPr>
      <w:r w:rsidRPr="00216626">
        <w:rPr>
          <w:b/>
          <w:i/>
        </w:rPr>
        <w:t>Inovace</w:t>
      </w:r>
    </w:p>
    <w:p w:rsidR="004D5B9B" w:rsidRDefault="00C92AE4" w:rsidP="00C92AE4">
      <w:pPr>
        <w:pStyle w:val="Odstavecseseznamem"/>
        <w:numPr>
          <w:ilvl w:val="0"/>
          <w:numId w:val="65"/>
        </w:numPr>
        <w:ind w:left="426"/>
      </w:pPr>
      <w:r>
        <w:t>Integrovaný bezpečnostní a varovný systém na úrovni mikroregionu nebo oblasti MAS.</w:t>
      </w:r>
    </w:p>
    <w:p w:rsidR="00C92AE4" w:rsidRDefault="00C92AE4" w:rsidP="00C92AE4">
      <w:pPr>
        <w:pStyle w:val="Odstavecseseznamem"/>
        <w:numPr>
          <w:ilvl w:val="0"/>
          <w:numId w:val="65"/>
        </w:numPr>
        <w:ind w:left="426"/>
      </w:pPr>
      <w:r>
        <w:t>Modernizova</w:t>
      </w:r>
      <w:r w:rsidR="00064B6B">
        <w:t>n</w:t>
      </w:r>
      <w:r>
        <w:t>é nebo nově vybudované zázemí složky IZS.</w:t>
      </w:r>
    </w:p>
    <w:p w:rsidR="00C92AE4" w:rsidRDefault="00C92AE4" w:rsidP="00C92AE4">
      <w:pPr>
        <w:pStyle w:val="Odstavecseseznamem"/>
        <w:numPr>
          <w:ilvl w:val="0"/>
          <w:numId w:val="65"/>
        </w:numPr>
        <w:ind w:left="426"/>
      </w:pPr>
      <w:r>
        <w:t>Nově vzniklé sbory Městské policie nebo Obecní policie.</w:t>
      </w:r>
    </w:p>
    <w:p w:rsidR="00C92AE4" w:rsidRDefault="00C92AE4" w:rsidP="00C92AE4">
      <w:pPr>
        <w:pStyle w:val="Odstavecseseznamem"/>
        <w:numPr>
          <w:ilvl w:val="0"/>
          <w:numId w:val="65"/>
        </w:numPr>
        <w:ind w:left="426"/>
      </w:pPr>
      <w:r>
        <w:t>Zřízení centrální evidence psů.</w:t>
      </w:r>
    </w:p>
    <w:p w:rsidR="00C92AE4" w:rsidRPr="004D5B9B" w:rsidRDefault="00C92AE4" w:rsidP="00F110A9"/>
    <w:p w:rsidR="00BD7EA1" w:rsidRPr="00216626" w:rsidRDefault="00BD7EA1" w:rsidP="00F110A9">
      <w:pPr>
        <w:rPr>
          <w:b/>
          <w:i/>
        </w:rPr>
      </w:pPr>
    </w:p>
    <w:p w:rsidR="00F110A9" w:rsidRDefault="00F110A9" w:rsidP="00F110A9">
      <w:pPr>
        <w:rPr>
          <w:b/>
          <w:i/>
        </w:rPr>
      </w:pPr>
      <w:r w:rsidRPr="00216626">
        <w:rPr>
          <w:b/>
          <w:i/>
        </w:rPr>
        <w:t>Související operační programy</w:t>
      </w:r>
    </w:p>
    <w:p w:rsidR="00906992" w:rsidRDefault="00906992" w:rsidP="007F1020">
      <w:pPr>
        <w:pStyle w:val="Odstavecseseznamem"/>
        <w:numPr>
          <w:ilvl w:val="0"/>
          <w:numId w:val="50"/>
        </w:numPr>
        <w:ind w:left="426"/>
      </w:pPr>
      <w:r>
        <w:t>IROP</w:t>
      </w:r>
    </w:p>
    <w:p w:rsidR="00906992" w:rsidRPr="004F616B" w:rsidRDefault="00906992" w:rsidP="00906992">
      <w:pPr>
        <w:ind w:left="426"/>
      </w:pPr>
      <w:r>
        <w:t xml:space="preserve">SC 1.3 Zvýšení </w:t>
      </w:r>
      <w:r w:rsidRPr="004F616B">
        <w:t xml:space="preserve">připravenosti k řešení a řízení rizik a katastrof </w:t>
      </w:r>
    </w:p>
    <w:p w:rsidR="00F110A9" w:rsidRPr="003542C3" w:rsidRDefault="00906992" w:rsidP="00906992">
      <w:pPr>
        <w:ind w:left="426"/>
        <w:rPr>
          <w:u w:val="single"/>
        </w:rPr>
      </w:pPr>
      <w:r w:rsidRPr="003542C3">
        <w:rPr>
          <w:u w:val="single"/>
        </w:rPr>
        <w:t>SC 2.1 Zvýšení kvality a dostupnosti služeb vedoucí k sociální inkluzi</w:t>
      </w:r>
    </w:p>
    <w:p w:rsidR="0006787D" w:rsidRPr="004F616B" w:rsidRDefault="0006787D" w:rsidP="0006787D">
      <w:pPr>
        <w:pStyle w:val="Odstavecseseznamem"/>
        <w:numPr>
          <w:ilvl w:val="0"/>
          <w:numId w:val="50"/>
        </w:numPr>
        <w:ind w:left="426"/>
        <w:rPr>
          <w:i/>
        </w:rPr>
      </w:pPr>
      <w:r w:rsidRPr="004F616B">
        <w:t>OPPS</w:t>
      </w:r>
    </w:p>
    <w:p w:rsidR="00906992" w:rsidRDefault="004F616B" w:rsidP="004F616B">
      <w:pPr>
        <w:ind w:left="426"/>
      </w:pPr>
      <w:r w:rsidRPr="004F616B">
        <w:t>IP 1.1: Podpora investic zaměřených na řešení konkrétních rizik, zajištění odolnosti vůči katastrofám a vývoj systémů krizového řízení</w:t>
      </w:r>
    </w:p>
    <w:p w:rsidR="000824FF" w:rsidRDefault="000824FF" w:rsidP="000824FF">
      <w:pPr>
        <w:pStyle w:val="Odstavecseseznamem"/>
        <w:numPr>
          <w:ilvl w:val="0"/>
          <w:numId w:val="50"/>
        </w:numPr>
        <w:ind w:left="426"/>
      </w:pPr>
      <w:r>
        <w:t>OPZ</w:t>
      </w:r>
    </w:p>
    <w:p w:rsidR="000824FF" w:rsidRPr="000824FF" w:rsidRDefault="000824FF" w:rsidP="000824FF">
      <w:pPr>
        <w:ind w:left="426"/>
        <w:rPr>
          <w:u w:val="single"/>
        </w:rPr>
      </w:pPr>
      <w:r w:rsidRPr="000824FF">
        <w:rPr>
          <w:u w:val="single"/>
        </w:rPr>
        <w:t>SC 2.3.1: Zvýšit zapojení lokálních aktérů do řešení problémů nezaměstnanosti a sociálního začleňování ve venkovských oblastech</w:t>
      </w:r>
    </w:p>
    <w:p w:rsidR="000824FF" w:rsidRPr="004F616B" w:rsidRDefault="000824FF" w:rsidP="004F616B">
      <w:pPr>
        <w:ind w:left="426"/>
      </w:pPr>
    </w:p>
    <w:p w:rsidR="00906992" w:rsidRDefault="00906992" w:rsidP="00F110A9">
      <w:pPr>
        <w:rPr>
          <w:b/>
          <w:i/>
        </w:rPr>
      </w:pPr>
    </w:p>
    <w:p w:rsidR="00F110A9" w:rsidRPr="00216626" w:rsidRDefault="00F110A9" w:rsidP="00F110A9">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3"/>
        <w:gridCol w:w="1125"/>
        <w:gridCol w:w="1956"/>
        <w:gridCol w:w="1854"/>
      </w:tblGrid>
      <w:tr w:rsidR="00BD7EA1" w:rsidRPr="00761EAD" w:rsidTr="00BD7EA1">
        <w:tc>
          <w:tcPr>
            <w:tcW w:w="4353" w:type="dxa"/>
          </w:tcPr>
          <w:p w:rsidR="00BD7EA1" w:rsidRPr="00761EAD" w:rsidRDefault="00BD7EA1" w:rsidP="00020CF5">
            <w:pPr>
              <w:rPr>
                <w:rFonts w:asciiTheme="minorHAnsi" w:hAnsiTheme="minorHAnsi"/>
                <w:b/>
                <w:sz w:val="20"/>
                <w:szCs w:val="20"/>
              </w:rPr>
            </w:pPr>
            <w:r w:rsidRPr="00761EAD">
              <w:rPr>
                <w:rFonts w:asciiTheme="minorHAnsi" w:hAnsiTheme="minorHAnsi"/>
                <w:b/>
                <w:sz w:val="20"/>
                <w:szCs w:val="20"/>
              </w:rPr>
              <w:t>Název</w:t>
            </w:r>
          </w:p>
        </w:tc>
        <w:tc>
          <w:tcPr>
            <w:tcW w:w="1125" w:type="dxa"/>
          </w:tcPr>
          <w:p w:rsidR="00BD7EA1" w:rsidRPr="00761EAD" w:rsidRDefault="00BD7EA1" w:rsidP="00020CF5">
            <w:pPr>
              <w:rPr>
                <w:rFonts w:asciiTheme="minorHAnsi" w:hAnsiTheme="minorHAnsi"/>
                <w:b/>
                <w:sz w:val="20"/>
                <w:szCs w:val="20"/>
              </w:rPr>
            </w:pPr>
            <w:r w:rsidRPr="00761EAD">
              <w:rPr>
                <w:rFonts w:asciiTheme="minorHAnsi" w:hAnsiTheme="minorHAnsi"/>
                <w:b/>
                <w:sz w:val="20"/>
                <w:szCs w:val="20"/>
              </w:rPr>
              <w:t>MJ</w:t>
            </w:r>
          </w:p>
        </w:tc>
        <w:tc>
          <w:tcPr>
            <w:tcW w:w="1956" w:type="dxa"/>
          </w:tcPr>
          <w:p w:rsidR="00BD7EA1" w:rsidRPr="00761EAD" w:rsidRDefault="00BD7EA1" w:rsidP="00020CF5">
            <w:pPr>
              <w:rPr>
                <w:rFonts w:asciiTheme="minorHAnsi" w:hAnsiTheme="minorHAnsi"/>
                <w:b/>
                <w:sz w:val="20"/>
                <w:szCs w:val="20"/>
              </w:rPr>
            </w:pPr>
            <w:r w:rsidRPr="00761EAD">
              <w:rPr>
                <w:rFonts w:asciiTheme="minorHAnsi" w:hAnsiTheme="minorHAnsi"/>
                <w:b/>
                <w:sz w:val="20"/>
                <w:szCs w:val="20"/>
              </w:rPr>
              <w:t>Plánovaná hodnota</w:t>
            </w:r>
          </w:p>
        </w:tc>
        <w:tc>
          <w:tcPr>
            <w:tcW w:w="1854" w:type="dxa"/>
          </w:tcPr>
          <w:p w:rsidR="00BD7EA1" w:rsidRPr="00761EAD" w:rsidRDefault="00BD7EA1" w:rsidP="00020CF5">
            <w:pPr>
              <w:rPr>
                <w:rFonts w:asciiTheme="minorHAnsi" w:hAnsiTheme="minorHAnsi"/>
                <w:b/>
                <w:sz w:val="20"/>
                <w:szCs w:val="20"/>
              </w:rPr>
            </w:pPr>
            <w:r w:rsidRPr="00761EAD">
              <w:rPr>
                <w:rFonts w:asciiTheme="minorHAnsi" w:hAnsiTheme="minorHAnsi"/>
                <w:b/>
                <w:sz w:val="20"/>
                <w:szCs w:val="20"/>
              </w:rPr>
              <w:t>Původ</w:t>
            </w:r>
          </w:p>
        </w:tc>
      </w:tr>
      <w:tr w:rsidR="00BD7EA1" w:rsidRPr="00761EAD" w:rsidTr="00BD7EA1">
        <w:tc>
          <w:tcPr>
            <w:tcW w:w="4353" w:type="dxa"/>
          </w:tcPr>
          <w:p w:rsidR="00BD7EA1" w:rsidRPr="00761EAD" w:rsidRDefault="00BD7EA1">
            <w:pPr>
              <w:rPr>
                <w:rFonts w:asciiTheme="minorHAnsi" w:hAnsiTheme="minorHAnsi"/>
                <w:sz w:val="20"/>
                <w:szCs w:val="20"/>
              </w:rPr>
            </w:pPr>
            <w:r w:rsidRPr="00761EAD">
              <w:rPr>
                <w:rFonts w:asciiTheme="minorHAnsi" w:hAnsiTheme="minorHAnsi"/>
                <w:sz w:val="20"/>
                <w:szCs w:val="20"/>
              </w:rPr>
              <w:t>Počet podpořených jednotek záchranných a bezpečnostních složek a složek krizového řízení</w:t>
            </w:r>
          </w:p>
        </w:tc>
        <w:tc>
          <w:tcPr>
            <w:tcW w:w="1125" w:type="dxa"/>
          </w:tcPr>
          <w:p w:rsidR="00BD7EA1" w:rsidRPr="00761EAD" w:rsidRDefault="00BD7EA1">
            <w:pPr>
              <w:jc w:val="center"/>
              <w:rPr>
                <w:rFonts w:asciiTheme="minorHAnsi" w:hAnsiTheme="minorHAnsi"/>
                <w:sz w:val="20"/>
                <w:szCs w:val="20"/>
              </w:rPr>
            </w:pPr>
            <w:r w:rsidRPr="00761EAD">
              <w:rPr>
                <w:rFonts w:asciiTheme="minorHAnsi" w:hAnsiTheme="minorHAnsi"/>
                <w:sz w:val="20"/>
                <w:szCs w:val="20"/>
              </w:rPr>
              <w:t>Počet</w:t>
            </w:r>
          </w:p>
        </w:tc>
        <w:tc>
          <w:tcPr>
            <w:tcW w:w="1956" w:type="dxa"/>
          </w:tcPr>
          <w:p w:rsidR="00BD7EA1" w:rsidRPr="00761EAD" w:rsidRDefault="00BD7EA1" w:rsidP="00020CF5">
            <w:pPr>
              <w:rPr>
                <w:rFonts w:asciiTheme="minorHAnsi" w:hAnsiTheme="minorHAnsi"/>
                <w:sz w:val="20"/>
                <w:szCs w:val="20"/>
              </w:rPr>
            </w:pPr>
          </w:p>
        </w:tc>
        <w:tc>
          <w:tcPr>
            <w:tcW w:w="1854" w:type="dxa"/>
          </w:tcPr>
          <w:p w:rsidR="00BD7EA1" w:rsidRPr="00761EAD" w:rsidRDefault="00BD7EA1" w:rsidP="00020CF5">
            <w:pPr>
              <w:rPr>
                <w:rFonts w:asciiTheme="minorHAnsi" w:hAnsiTheme="minorHAnsi"/>
                <w:sz w:val="20"/>
                <w:szCs w:val="20"/>
              </w:rPr>
            </w:pPr>
            <w:r w:rsidRPr="00761EAD">
              <w:rPr>
                <w:rFonts w:asciiTheme="minorHAnsi" w:hAnsiTheme="minorHAnsi"/>
                <w:sz w:val="20"/>
                <w:szCs w:val="20"/>
              </w:rPr>
              <w:t>OPP</w:t>
            </w:r>
            <w:r w:rsidR="003F1822">
              <w:rPr>
                <w:rFonts w:asciiTheme="minorHAnsi" w:hAnsiTheme="minorHAnsi"/>
                <w:sz w:val="20"/>
                <w:szCs w:val="20"/>
              </w:rPr>
              <w:t>S</w:t>
            </w:r>
          </w:p>
        </w:tc>
      </w:tr>
      <w:tr w:rsidR="00761EAD" w:rsidRPr="00761EAD" w:rsidTr="00BD7EA1">
        <w:tc>
          <w:tcPr>
            <w:tcW w:w="4353" w:type="dxa"/>
          </w:tcPr>
          <w:p w:rsidR="00761EAD" w:rsidRPr="00761EAD" w:rsidRDefault="00761EAD" w:rsidP="00761EAD">
            <w:pPr>
              <w:rPr>
                <w:rFonts w:asciiTheme="minorHAnsi" w:hAnsiTheme="minorHAnsi"/>
                <w:sz w:val="20"/>
                <w:szCs w:val="20"/>
              </w:rPr>
            </w:pPr>
            <w:r w:rsidRPr="00761EAD">
              <w:rPr>
                <w:rFonts w:asciiTheme="minorHAnsi" w:hAnsiTheme="minorHAnsi"/>
                <w:sz w:val="20"/>
                <w:szCs w:val="20"/>
              </w:rPr>
              <w:t xml:space="preserve">Počet nových a modernizovaných objektů sloužících složkám IZS </w:t>
            </w:r>
          </w:p>
        </w:tc>
        <w:tc>
          <w:tcPr>
            <w:tcW w:w="1125" w:type="dxa"/>
          </w:tcPr>
          <w:p w:rsidR="00761EAD" w:rsidRPr="00761EAD" w:rsidRDefault="00761EAD">
            <w:pPr>
              <w:rPr>
                <w:rFonts w:asciiTheme="minorHAnsi" w:hAnsiTheme="minorHAnsi"/>
                <w:sz w:val="20"/>
                <w:szCs w:val="20"/>
              </w:rPr>
            </w:pPr>
            <w:r w:rsidRPr="00761EAD">
              <w:rPr>
                <w:rFonts w:asciiTheme="minorHAnsi" w:hAnsiTheme="minorHAnsi"/>
                <w:sz w:val="20"/>
                <w:szCs w:val="20"/>
              </w:rPr>
              <w:t>Počet objektů</w:t>
            </w:r>
          </w:p>
        </w:tc>
        <w:tc>
          <w:tcPr>
            <w:tcW w:w="1956" w:type="dxa"/>
          </w:tcPr>
          <w:p w:rsidR="00761EAD" w:rsidRPr="00761EAD" w:rsidRDefault="00761EAD" w:rsidP="00020CF5">
            <w:pPr>
              <w:rPr>
                <w:rFonts w:asciiTheme="minorHAnsi" w:hAnsiTheme="minorHAnsi"/>
                <w:sz w:val="20"/>
                <w:szCs w:val="20"/>
              </w:rPr>
            </w:pPr>
          </w:p>
        </w:tc>
        <w:tc>
          <w:tcPr>
            <w:tcW w:w="1854" w:type="dxa"/>
          </w:tcPr>
          <w:p w:rsidR="00761EAD" w:rsidRPr="00761EAD" w:rsidRDefault="00761EAD" w:rsidP="00020CF5">
            <w:pPr>
              <w:rPr>
                <w:rFonts w:asciiTheme="minorHAnsi" w:hAnsiTheme="minorHAnsi"/>
                <w:sz w:val="20"/>
                <w:szCs w:val="20"/>
              </w:rPr>
            </w:pPr>
            <w:r w:rsidRPr="00761EAD">
              <w:rPr>
                <w:rFonts w:asciiTheme="minorHAnsi" w:hAnsiTheme="minorHAnsi"/>
                <w:sz w:val="20"/>
                <w:szCs w:val="20"/>
              </w:rPr>
              <w:t>IROP</w:t>
            </w:r>
          </w:p>
        </w:tc>
      </w:tr>
      <w:tr w:rsidR="00761EAD" w:rsidRPr="00761EAD" w:rsidTr="00BD7EA1">
        <w:tc>
          <w:tcPr>
            <w:tcW w:w="4353" w:type="dxa"/>
          </w:tcPr>
          <w:p w:rsidR="00761EAD" w:rsidRPr="00761EAD" w:rsidRDefault="00761EAD" w:rsidP="00020CF5">
            <w:pPr>
              <w:rPr>
                <w:rFonts w:asciiTheme="minorHAnsi" w:hAnsiTheme="minorHAnsi"/>
                <w:color w:val="A6A6A6" w:themeColor="background1" w:themeShade="A6"/>
                <w:sz w:val="20"/>
                <w:szCs w:val="20"/>
              </w:rPr>
            </w:pPr>
            <w:r w:rsidRPr="00761EAD">
              <w:rPr>
                <w:rFonts w:asciiTheme="minorHAnsi" w:hAnsiTheme="minorHAnsi"/>
                <w:color w:val="A6A6A6" w:themeColor="background1" w:themeShade="A6"/>
                <w:sz w:val="20"/>
                <w:szCs w:val="20"/>
              </w:rPr>
              <w:t>Počet nové techniky a věcných prostředků složek IZS</w:t>
            </w:r>
          </w:p>
        </w:tc>
        <w:tc>
          <w:tcPr>
            <w:tcW w:w="1125" w:type="dxa"/>
          </w:tcPr>
          <w:p w:rsidR="00761EAD" w:rsidRPr="00761EAD" w:rsidRDefault="00761EAD" w:rsidP="001A4DCF">
            <w:pPr>
              <w:rPr>
                <w:rFonts w:asciiTheme="minorHAnsi" w:hAnsiTheme="minorHAnsi"/>
                <w:color w:val="A6A6A6" w:themeColor="background1" w:themeShade="A6"/>
                <w:sz w:val="20"/>
                <w:szCs w:val="20"/>
              </w:rPr>
            </w:pPr>
            <w:r w:rsidRPr="00761EAD">
              <w:rPr>
                <w:rFonts w:asciiTheme="minorHAnsi" w:hAnsiTheme="minorHAnsi"/>
                <w:color w:val="A6A6A6" w:themeColor="background1" w:themeShade="A6"/>
                <w:sz w:val="20"/>
                <w:szCs w:val="20"/>
              </w:rPr>
              <w:t>Počet objektů</w:t>
            </w:r>
          </w:p>
        </w:tc>
        <w:tc>
          <w:tcPr>
            <w:tcW w:w="1956" w:type="dxa"/>
          </w:tcPr>
          <w:p w:rsidR="00761EAD" w:rsidRPr="00761EAD" w:rsidRDefault="00761EAD" w:rsidP="00020CF5">
            <w:pPr>
              <w:rPr>
                <w:rFonts w:asciiTheme="minorHAnsi" w:hAnsiTheme="minorHAnsi"/>
                <w:color w:val="A6A6A6" w:themeColor="background1" w:themeShade="A6"/>
                <w:sz w:val="20"/>
                <w:szCs w:val="20"/>
              </w:rPr>
            </w:pPr>
          </w:p>
        </w:tc>
        <w:tc>
          <w:tcPr>
            <w:tcW w:w="1854" w:type="dxa"/>
          </w:tcPr>
          <w:p w:rsidR="00761EAD" w:rsidRPr="00761EAD" w:rsidRDefault="00761EAD" w:rsidP="00020CF5">
            <w:pPr>
              <w:rPr>
                <w:rFonts w:asciiTheme="minorHAnsi" w:hAnsiTheme="minorHAnsi"/>
                <w:color w:val="A6A6A6" w:themeColor="background1" w:themeShade="A6"/>
                <w:sz w:val="20"/>
                <w:szCs w:val="20"/>
              </w:rPr>
            </w:pPr>
            <w:r w:rsidRPr="00761EAD">
              <w:rPr>
                <w:rFonts w:asciiTheme="minorHAnsi" w:hAnsiTheme="minorHAnsi"/>
                <w:color w:val="A6A6A6" w:themeColor="background1" w:themeShade="A6"/>
                <w:sz w:val="20"/>
                <w:szCs w:val="20"/>
              </w:rPr>
              <w:t>IROP</w:t>
            </w:r>
          </w:p>
        </w:tc>
      </w:tr>
      <w:tr w:rsidR="00395080" w:rsidRPr="00761EAD" w:rsidTr="00BD7EA1">
        <w:tc>
          <w:tcPr>
            <w:tcW w:w="4353" w:type="dxa"/>
          </w:tcPr>
          <w:p w:rsidR="00395080" w:rsidRPr="00761EAD" w:rsidRDefault="00395080" w:rsidP="00020CF5">
            <w:pPr>
              <w:rPr>
                <w:rFonts w:asciiTheme="minorHAnsi" w:hAnsiTheme="minorHAnsi"/>
                <w:color w:val="A6A6A6" w:themeColor="background1" w:themeShade="A6"/>
                <w:sz w:val="20"/>
                <w:szCs w:val="20"/>
              </w:rPr>
            </w:pPr>
          </w:p>
        </w:tc>
        <w:tc>
          <w:tcPr>
            <w:tcW w:w="1125" w:type="dxa"/>
          </w:tcPr>
          <w:p w:rsidR="00395080" w:rsidRPr="00761EAD" w:rsidRDefault="00395080" w:rsidP="001A4DCF">
            <w:pPr>
              <w:rPr>
                <w:rFonts w:asciiTheme="minorHAnsi" w:hAnsiTheme="minorHAnsi"/>
                <w:color w:val="A6A6A6" w:themeColor="background1" w:themeShade="A6"/>
                <w:sz w:val="20"/>
                <w:szCs w:val="20"/>
              </w:rPr>
            </w:pPr>
          </w:p>
        </w:tc>
        <w:tc>
          <w:tcPr>
            <w:tcW w:w="1956" w:type="dxa"/>
          </w:tcPr>
          <w:p w:rsidR="00395080" w:rsidRPr="00761EAD" w:rsidRDefault="00395080" w:rsidP="00020CF5">
            <w:pPr>
              <w:rPr>
                <w:rFonts w:asciiTheme="minorHAnsi" w:hAnsiTheme="minorHAnsi"/>
                <w:color w:val="A6A6A6" w:themeColor="background1" w:themeShade="A6"/>
                <w:sz w:val="20"/>
                <w:szCs w:val="20"/>
              </w:rPr>
            </w:pPr>
          </w:p>
        </w:tc>
        <w:tc>
          <w:tcPr>
            <w:tcW w:w="1854" w:type="dxa"/>
          </w:tcPr>
          <w:p w:rsidR="00395080" w:rsidRPr="00761EAD" w:rsidRDefault="00395080" w:rsidP="00020CF5">
            <w:pPr>
              <w:rPr>
                <w:rFonts w:asciiTheme="minorHAnsi" w:hAnsiTheme="minorHAnsi"/>
                <w:color w:val="A6A6A6" w:themeColor="background1" w:themeShade="A6"/>
                <w:sz w:val="20"/>
                <w:szCs w:val="20"/>
              </w:rPr>
            </w:pPr>
          </w:p>
        </w:tc>
      </w:tr>
    </w:tbl>
    <w:p w:rsidR="00F110A9" w:rsidRPr="00216626" w:rsidRDefault="00F110A9" w:rsidP="00F110A9">
      <w:pPr>
        <w:rPr>
          <w:b/>
          <w:i/>
        </w:rPr>
      </w:pPr>
    </w:p>
    <w:p w:rsidR="00F110A9" w:rsidRPr="00023D9F" w:rsidRDefault="00F110A9" w:rsidP="00F110A9">
      <w:pPr>
        <w:ind w:left="426"/>
        <w:rPr>
          <w:rFonts w:eastAsia="Times New Roman"/>
          <w:b/>
          <w:color w:val="000000"/>
          <w:lang w:eastAsia="cs-CZ"/>
        </w:rPr>
      </w:pPr>
    </w:p>
    <w:p w:rsidR="00F110A9" w:rsidRPr="00023D9F" w:rsidRDefault="00F110A9" w:rsidP="00F110A9">
      <w:pPr>
        <w:rPr>
          <w:i/>
        </w:rPr>
      </w:pPr>
      <w:r w:rsidRPr="00023D9F">
        <w:rPr>
          <w:i/>
        </w:rPr>
        <w:t>Specifický cíl</w:t>
      </w:r>
    </w:p>
    <w:p w:rsidR="00F110A9" w:rsidRDefault="00F110A9" w:rsidP="00F110A9">
      <w:pPr>
        <w:pStyle w:val="Nadpis4"/>
        <w:rPr>
          <w:lang w:eastAsia="cs-CZ"/>
        </w:rPr>
      </w:pPr>
      <w:r>
        <w:rPr>
          <w:lang w:eastAsia="cs-CZ"/>
        </w:rPr>
        <w:t>S.2.2 B</w:t>
      </w:r>
      <w:r w:rsidRPr="00B419AF">
        <w:rPr>
          <w:lang w:eastAsia="cs-CZ"/>
        </w:rPr>
        <w:t>ezpečn</w:t>
      </w:r>
      <w:r>
        <w:rPr>
          <w:lang w:eastAsia="cs-CZ"/>
        </w:rPr>
        <w:t>á</w:t>
      </w:r>
      <w:r w:rsidRPr="00B419AF">
        <w:rPr>
          <w:lang w:eastAsia="cs-CZ"/>
        </w:rPr>
        <w:t xml:space="preserve"> a spolehliv</w:t>
      </w:r>
      <w:r>
        <w:rPr>
          <w:lang w:eastAsia="cs-CZ"/>
        </w:rPr>
        <w:t>á</w:t>
      </w:r>
      <w:r w:rsidRPr="00B419AF">
        <w:rPr>
          <w:lang w:eastAsia="cs-CZ"/>
        </w:rPr>
        <w:t xml:space="preserve"> doprav</w:t>
      </w:r>
      <w:r>
        <w:rPr>
          <w:lang w:eastAsia="cs-CZ"/>
        </w:rPr>
        <w:t>a</w:t>
      </w:r>
    </w:p>
    <w:p w:rsidR="00F110A9" w:rsidRPr="00216626" w:rsidRDefault="00F110A9" w:rsidP="00F110A9">
      <w:pPr>
        <w:rPr>
          <w:b/>
          <w:i/>
        </w:rPr>
      </w:pPr>
      <w:r w:rsidRPr="00216626">
        <w:rPr>
          <w:b/>
          <w:i/>
        </w:rPr>
        <w:t>Řešená problematika</w:t>
      </w:r>
    </w:p>
    <w:p w:rsidR="00F110A9" w:rsidRDefault="00F110A9" w:rsidP="00F110A9">
      <w:pPr>
        <w:suppressAutoHyphens/>
        <w:rPr>
          <w:rFonts w:eastAsia="Times New Roman"/>
          <w:color w:val="000000"/>
          <w:lang w:eastAsia="cs-CZ"/>
        </w:rPr>
      </w:pPr>
      <w:r>
        <w:rPr>
          <w:rFonts w:eastAsia="Times New Roman"/>
          <w:color w:val="000000"/>
          <w:lang w:eastAsia="cs-CZ"/>
        </w:rPr>
        <w:t xml:space="preserve">Jak vyplývá z analýzy, je </w:t>
      </w:r>
      <w:r w:rsidR="00F84218">
        <w:rPr>
          <w:rFonts w:eastAsia="Times New Roman"/>
          <w:color w:val="000000"/>
          <w:lang w:eastAsia="cs-CZ"/>
        </w:rPr>
        <w:t xml:space="preserve">hustota </w:t>
      </w:r>
      <w:r>
        <w:rPr>
          <w:rFonts w:eastAsia="Times New Roman"/>
          <w:color w:val="000000"/>
          <w:lang w:eastAsia="cs-CZ"/>
        </w:rPr>
        <w:t>cestní sí</w:t>
      </w:r>
      <w:r w:rsidR="004F616B">
        <w:rPr>
          <w:rFonts w:eastAsia="Times New Roman"/>
          <w:color w:val="000000"/>
          <w:lang w:eastAsia="cs-CZ"/>
        </w:rPr>
        <w:t>t</w:t>
      </w:r>
      <w:r w:rsidR="00F84218">
        <w:rPr>
          <w:rFonts w:eastAsia="Times New Roman"/>
          <w:color w:val="000000"/>
          <w:lang w:eastAsia="cs-CZ"/>
        </w:rPr>
        <w:t xml:space="preserve">ě </w:t>
      </w:r>
      <w:r>
        <w:rPr>
          <w:rFonts w:eastAsia="Times New Roman"/>
          <w:color w:val="000000"/>
          <w:lang w:eastAsia="cs-CZ"/>
        </w:rPr>
        <w:t xml:space="preserve">v území dostatečná a odpovídá potřebám. Byly vyjádřeny nároky pouze na její doplnění o místní komunikace </w:t>
      </w:r>
      <w:r w:rsidR="00F84218">
        <w:rPr>
          <w:rFonts w:eastAsia="Times New Roman"/>
          <w:color w:val="000000"/>
          <w:lang w:eastAsia="cs-CZ"/>
        </w:rPr>
        <w:t>v</w:t>
      </w:r>
      <w:r w:rsidR="002617D7">
        <w:rPr>
          <w:rFonts w:eastAsia="Times New Roman"/>
          <w:color w:val="000000"/>
          <w:lang w:eastAsia="cs-CZ"/>
        </w:rPr>
        <w:t xml:space="preserve"> ulicích s novostavbami</w:t>
      </w:r>
      <w:r>
        <w:rPr>
          <w:rFonts w:eastAsia="Times New Roman"/>
          <w:color w:val="000000"/>
          <w:lang w:eastAsia="cs-CZ"/>
        </w:rPr>
        <w:t xml:space="preserve">. </w:t>
      </w:r>
    </w:p>
    <w:p w:rsidR="00622BA6" w:rsidRDefault="00622BA6" w:rsidP="00622BA6">
      <w:pPr>
        <w:rPr>
          <w:highlight w:val="green"/>
        </w:rPr>
      </w:pPr>
      <w:r>
        <w:lastRenderedPageBreak/>
        <w:t>Vzhledem k intenzitě dopravy</w:t>
      </w:r>
      <w:r w:rsidR="0036014E">
        <w:t xml:space="preserve"> a s tím související </w:t>
      </w:r>
      <w:r w:rsidRPr="007910D6">
        <w:t>bezpečnost</w:t>
      </w:r>
      <w:r w:rsidR="0036014E">
        <w:t>í chodců a cyklistů</w:t>
      </w:r>
      <w:r w:rsidRPr="007910D6">
        <w:t>, čistot</w:t>
      </w:r>
      <w:r w:rsidR="0036014E">
        <w:t>ou</w:t>
      </w:r>
      <w:r w:rsidRPr="007910D6">
        <w:t xml:space="preserve"> ovzduší a hluk</w:t>
      </w:r>
      <w:r w:rsidR="0036014E">
        <w:t>em</w:t>
      </w:r>
      <w:r>
        <w:t xml:space="preserve"> jsou ve strategiích zaměřených na dopravu a v územních plánech obcí  vymezeny </w:t>
      </w:r>
      <w:r w:rsidRPr="004A4F64">
        <w:t>přeložky silnic</w:t>
      </w:r>
      <w:r>
        <w:t xml:space="preserve"> </w:t>
      </w:r>
      <w:r w:rsidRPr="004A4F64">
        <w:t xml:space="preserve">I/46 </w:t>
      </w:r>
      <w:r>
        <w:t>(</w:t>
      </w:r>
      <w:r w:rsidRPr="004A4F64">
        <w:t>území Služovic, Hněvošic,</w:t>
      </w:r>
      <w:r>
        <w:t xml:space="preserve"> Kobeřic,</w:t>
      </w:r>
      <w:r w:rsidRPr="004A4F64">
        <w:t xml:space="preserve"> Rohova a Sudic</w:t>
      </w:r>
      <w:r>
        <w:t>) a s</w:t>
      </w:r>
      <w:r w:rsidRPr="00204491">
        <w:t xml:space="preserve">ilnice I/56 </w:t>
      </w:r>
      <w:r>
        <w:t xml:space="preserve">(Velké Hoštice, Kravaře, Zábřeh, Dolní Benešov, Kozmice, Hlučín), </w:t>
      </w:r>
      <w:r w:rsidR="0036014E">
        <w:t>jež</w:t>
      </w:r>
      <w:r>
        <w:t xml:space="preserve"> </w:t>
      </w:r>
      <w:r w:rsidR="0036014E">
        <w:t xml:space="preserve">procházejí </w:t>
      </w:r>
      <w:r>
        <w:t xml:space="preserve">přes centra a obytná území obcí a měst. </w:t>
      </w:r>
    </w:p>
    <w:p w:rsidR="00622BA6" w:rsidRDefault="00622BA6" w:rsidP="00EC5857">
      <w:pPr>
        <w:suppressAutoHyphens/>
        <w:rPr>
          <w:rFonts w:eastAsia="Times New Roman"/>
          <w:color w:val="000000"/>
          <w:lang w:eastAsia="cs-CZ"/>
        </w:rPr>
      </w:pPr>
      <w:r>
        <w:rPr>
          <w:rFonts w:eastAsia="Times New Roman"/>
          <w:color w:val="000000"/>
          <w:lang w:eastAsia="cs-CZ"/>
        </w:rPr>
        <w:t xml:space="preserve">Dále je dle požadavků obecních samospráv i občanů </w:t>
      </w:r>
      <w:r w:rsidR="00EC5857">
        <w:rPr>
          <w:rFonts w:eastAsia="Times New Roman"/>
          <w:color w:val="000000"/>
          <w:lang w:eastAsia="cs-CZ"/>
        </w:rPr>
        <w:t>potřeba</w:t>
      </w:r>
      <w:r w:rsidR="00EC5857" w:rsidRPr="007910D6">
        <w:rPr>
          <w:rFonts w:eastAsia="Times New Roman"/>
          <w:color w:val="000000"/>
          <w:lang w:eastAsia="cs-CZ"/>
        </w:rPr>
        <w:t>, aby se opatření nadále zaměřovala na zkvalitňování</w:t>
      </w:r>
      <w:r w:rsidR="00EC5857">
        <w:rPr>
          <w:rFonts w:eastAsia="Times New Roman"/>
          <w:color w:val="000000"/>
          <w:lang w:eastAsia="cs-CZ"/>
        </w:rPr>
        <w:t xml:space="preserve"> stavu</w:t>
      </w:r>
      <w:r w:rsidR="00EC5857" w:rsidRPr="007910D6">
        <w:rPr>
          <w:rFonts w:eastAsia="Times New Roman"/>
          <w:color w:val="000000"/>
          <w:lang w:eastAsia="cs-CZ"/>
        </w:rPr>
        <w:t xml:space="preserve"> silnic</w:t>
      </w:r>
      <w:r w:rsidR="00EC5857">
        <w:rPr>
          <w:rFonts w:eastAsia="Times New Roman"/>
          <w:color w:val="000000"/>
          <w:lang w:eastAsia="cs-CZ"/>
        </w:rPr>
        <w:t xml:space="preserve"> I., II. a III. třídy</w:t>
      </w:r>
      <w:r w:rsidR="00EC5857" w:rsidRPr="007910D6">
        <w:rPr>
          <w:rFonts w:eastAsia="Times New Roman"/>
          <w:color w:val="000000"/>
          <w:lang w:eastAsia="cs-CZ"/>
        </w:rPr>
        <w:t xml:space="preserve">, </w:t>
      </w:r>
      <w:r w:rsidR="00EC5857" w:rsidRPr="007910D6">
        <w:t>místních komunikací, křižovatek, mostů,</w:t>
      </w:r>
      <w:r w:rsidR="00EC5857">
        <w:rPr>
          <w:rFonts w:eastAsia="Times New Roman"/>
          <w:color w:val="000000"/>
          <w:lang w:eastAsia="cs-CZ"/>
        </w:rPr>
        <w:t xml:space="preserve"> budování odstavných a parkovacích ploch, dále také</w:t>
      </w:r>
      <w:r w:rsidR="00EC5857" w:rsidRPr="007910D6">
        <w:rPr>
          <w:rFonts w:eastAsia="Times New Roman"/>
          <w:color w:val="000000"/>
          <w:lang w:eastAsia="cs-CZ"/>
        </w:rPr>
        <w:t xml:space="preserve"> komunikací pro chodce – chodník</w:t>
      </w:r>
      <w:r w:rsidR="00EC5857">
        <w:rPr>
          <w:rFonts w:eastAsia="Times New Roman"/>
          <w:color w:val="000000"/>
          <w:lang w:eastAsia="cs-CZ"/>
        </w:rPr>
        <w:t>ů</w:t>
      </w:r>
      <w:r w:rsidR="00EC5857" w:rsidRPr="007910D6">
        <w:rPr>
          <w:rFonts w:eastAsia="Times New Roman"/>
          <w:color w:val="000000"/>
          <w:lang w:eastAsia="cs-CZ"/>
        </w:rPr>
        <w:t>, přechod</w:t>
      </w:r>
      <w:r w:rsidR="00EC5857">
        <w:rPr>
          <w:rFonts w:eastAsia="Times New Roman"/>
          <w:color w:val="000000"/>
          <w:lang w:eastAsia="cs-CZ"/>
        </w:rPr>
        <w:t>ů</w:t>
      </w:r>
      <w:r w:rsidR="00EC5857" w:rsidRPr="007910D6">
        <w:rPr>
          <w:rFonts w:eastAsia="Times New Roman"/>
          <w:color w:val="000000"/>
          <w:lang w:eastAsia="cs-CZ"/>
        </w:rPr>
        <w:t>, semafor</w:t>
      </w:r>
      <w:r w:rsidR="00EC5857">
        <w:rPr>
          <w:rFonts w:eastAsia="Times New Roman"/>
          <w:color w:val="000000"/>
          <w:lang w:eastAsia="cs-CZ"/>
        </w:rPr>
        <w:t>ů</w:t>
      </w:r>
      <w:r w:rsidR="00EC5857" w:rsidRPr="007910D6">
        <w:rPr>
          <w:rFonts w:eastAsia="Times New Roman"/>
          <w:color w:val="000000"/>
          <w:lang w:eastAsia="cs-CZ"/>
        </w:rPr>
        <w:t xml:space="preserve"> a další</w:t>
      </w:r>
      <w:r w:rsidR="00EC5857">
        <w:rPr>
          <w:rFonts w:eastAsia="Times New Roman"/>
          <w:color w:val="000000"/>
          <w:lang w:eastAsia="cs-CZ"/>
        </w:rPr>
        <w:t>ch</w:t>
      </w:r>
      <w:r w:rsidR="00EC5857" w:rsidRPr="007910D6">
        <w:rPr>
          <w:rFonts w:eastAsia="Times New Roman"/>
          <w:color w:val="000000"/>
          <w:lang w:eastAsia="cs-CZ"/>
        </w:rPr>
        <w:t xml:space="preserve"> bezpečnostní</w:t>
      </w:r>
      <w:r w:rsidR="00EC5857">
        <w:rPr>
          <w:rFonts w:eastAsia="Times New Roman"/>
          <w:color w:val="000000"/>
          <w:lang w:eastAsia="cs-CZ"/>
        </w:rPr>
        <w:t>ch</w:t>
      </w:r>
      <w:r w:rsidR="00EC5857" w:rsidRPr="007910D6">
        <w:rPr>
          <w:rFonts w:eastAsia="Times New Roman"/>
          <w:color w:val="000000"/>
          <w:lang w:eastAsia="cs-CZ"/>
        </w:rPr>
        <w:t xml:space="preserve"> prvk</w:t>
      </w:r>
      <w:r w:rsidR="00EC5857">
        <w:rPr>
          <w:rFonts w:eastAsia="Times New Roman"/>
          <w:color w:val="000000"/>
          <w:lang w:eastAsia="cs-CZ"/>
        </w:rPr>
        <w:t>ů</w:t>
      </w:r>
      <w:r>
        <w:rPr>
          <w:rFonts w:eastAsia="Times New Roman"/>
          <w:color w:val="000000"/>
          <w:lang w:eastAsia="cs-CZ"/>
        </w:rPr>
        <w:t>, které na zdejších komunikacích chybí</w:t>
      </w:r>
      <w:r w:rsidR="002617D7">
        <w:rPr>
          <w:rFonts w:eastAsia="Times New Roman"/>
          <w:color w:val="000000"/>
          <w:lang w:eastAsia="cs-CZ"/>
        </w:rPr>
        <w:t xml:space="preserve"> nebo neodpovídají předpisům či požadavkům</w:t>
      </w:r>
      <w:r w:rsidR="00EC5857" w:rsidRPr="007910D6">
        <w:rPr>
          <w:rFonts w:eastAsia="Times New Roman"/>
          <w:color w:val="000000"/>
          <w:lang w:eastAsia="cs-CZ"/>
        </w:rPr>
        <w:t xml:space="preserve">. </w:t>
      </w:r>
    </w:p>
    <w:p w:rsidR="00DB7BB2" w:rsidRDefault="00EC5857" w:rsidP="00EC5857">
      <w:pPr>
        <w:suppressAutoHyphens/>
      </w:pPr>
      <w:r w:rsidRPr="00FF45B8">
        <w:rPr>
          <w:rFonts w:eastAsia="Times New Roman"/>
          <w:color w:val="000000"/>
          <w:lang w:eastAsia="cs-CZ"/>
        </w:rPr>
        <w:t xml:space="preserve">Další z priorit je rozvoj </w:t>
      </w:r>
      <w:r w:rsidRPr="00FF45B8">
        <w:t xml:space="preserve">cyklodopravy, prostřednictvím realizací cyklostezek a zlepšování stavu cyklotras, včetně doprovodné infrastruktury </w:t>
      </w:r>
      <w:r w:rsidR="001F0A1E" w:rsidRPr="00FF45B8">
        <w:t xml:space="preserve">– </w:t>
      </w:r>
      <w:r w:rsidRPr="00FF45B8">
        <w:t xml:space="preserve">značení, mapy, stojany, atd. </w:t>
      </w:r>
      <w:r w:rsidR="0036014E" w:rsidRPr="00FF45B8">
        <w:t xml:space="preserve">V posledních letech </w:t>
      </w:r>
      <w:r w:rsidR="002617D7" w:rsidRPr="00FF45B8">
        <w:t>se po</w:t>
      </w:r>
      <w:r w:rsidR="0036014E" w:rsidRPr="00FF45B8">
        <w:t xml:space="preserve">dařilo v území MAS realizovat na několika místech významné části cyklostezek a cyklotras, </w:t>
      </w:r>
      <w:r w:rsidR="00DB7BB2" w:rsidRPr="00FF45B8">
        <w:t>velká část obcí je připravena v příštích letech pokračovat s doplněním sítě infrastruktury pro cyklisty.</w:t>
      </w:r>
      <w:r w:rsidR="00DB7BB2">
        <w:t xml:space="preserve"> </w:t>
      </w:r>
    </w:p>
    <w:p w:rsidR="00EC5857" w:rsidRPr="007910D6" w:rsidRDefault="00EC5857" w:rsidP="00EC5857">
      <w:pPr>
        <w:suppressAutoHyphens/>
      </w:pPr>
      <w:r>
        <w:t xml:space="preserve">Poslední </w:t>
      </w:r>
      <w:r w:rsidR="0036014E">
        <w:t>z</w:t>
      </w:r>
      <w:r w:rsidR="00DB7BB2">
        <w:t>e z</w:t>
      </w:r>
      <w:r w:rsidR="0036014E">
        <w:t xml:space="preserve">jištěných požadavků </w:t>
      </w:r>
      <w:r>
        <w:t xml:space="preserve">je zaměřen na čištění komunikací a odklízení listí v podzimních, resp. sněhu v zimních měsících. V rámci tohoto opatření bude možné pořízení vybavení na zametání a čištění cest </w:t>
      </w:r>
      <w:r w:rsidR="002617D7">
        <w:t xml:space="preserve">(ke snížení prašnosti) </w:t>
      </w:r>
      <w:r>
        <w:t>a odklízení sněhu</w:t>
      </w:r>
      <w:r w:rsidR="002617D7">
        <w:t xml:space="preserve"> (ze zvýšení bezpečnosti provozu a pohybu)</w:t>
      </w:r>
      <w:r>
        <w:t>.</w:t>
      </w:r>
    </w:p>
    <w:p w:rsidR="00BE5B45" w:rsidRDefault="00901147" w:rsidP="00FF53E3">
      <w:pPr>
        <w:rPr>
          <w:rFonts w:eastAsia="Times New Roman"/>
          <w:color w:val="000000"/>
          <w:lang w:eastAsia="cs-CZ"/>
        </w:rPr>
      </w:pPr>
      <w:r w:rsidRPr="00FF53E3">
        <w:t>Dopravní obslužnost území MAS</w:t>
      </w:r>
      <w:r w:rsidR="002617D7">
        <w:t xml:space="preserve"> hromadnou dopravou</w:t>
      </w:r>
      <w:r w:rsidRPr="00FF53E3">
        <w:t xml:space="preserve"> je díky reliéfu, husté sídelní struktuře, poloze mezi městy Opavou a Ostravou, velikosti a spádovosti obcí na dobré úrovni. </w:t>
      </w:r>
      <w:r w:rsidR="002617D7">
        <w:t>V</w:t>
      </w:r>
      <w:r w:rsidRPr="00FF53E3">
        <w:t>ýjimku</w:t>
      </w:r>
      <w:r w:rsidR="002617D7">
        <w:t xml:space="preserve"> tvoří</w:t>
      </w:r>
      <w:r w:rsidRPr="00FF53E3">
        <w:t xml:space="preserve"> obc</w:t>
      </w:r>
      <w:r w:rsidR="002617D7">
        <w:t>e</w:t>
      </w:r>
      <w:r w:rsidRPr="00FF53E3">
        <w:t xml:space="preserve"> v severní </w:t>
      </w:r>
      <w:r w:rsidR="002617D7">
        <w:t xml:space="preserve">okrajové </w:t>
      </w:r>
      <w:r w:rsidRPr="00FF53E3">
        <w:t>části území. Zejména pro dostupnost školských zařízení, služeb lékařské a sociální péče, lékáren a úřadů je dostatečná hustota spojů hromadné dopravy a jejich návaznost důležitá</w:t>
      </w:r>
      <w:r w:rsidR="002617D7">
        <w:t xml:space="preserve">. Rozhodující je zejm. </w:t>
      </w:r>
      <w:r w:rsidRPr="00FF53E3">
        <w:t xml:space="preserve">pro některé skupiny obyvatel – žáky škol, seniory, tělesně postižené, nemocné, matky s dětmi atd. </w:t>
      </w:r>
      <w:r w:rsidR="000D7CC6" w:rsidRPr="00FF53E3">
        <w:t xml:space="preserve">Ne vždy je tato podmínka splněna. </w:t>
      </w:r>
      <w:r w:rsidR="001F0A1E" w:rsidRPr="00FF53E3">
        <w:t xml:space="preserve">Požadavky po zvýšení kvality se </w:t>
      </w:r>
      <w:r w:rsidR="000D7CC6" w:rsidRPr="00FF53E3">
        <w:t xml:space="preserve">dále </w:t>
      </w:r>
      <w:r w:rsidR="001F0A1E" w:rsidRPr="00FF53E3">
        <w:t>týkají</w:t>
      </w:r>
      <w:r w:rsidRPr="00FF53E3">
        <w:t xml:space="preserve"> nedostatečn</w:t>
      </w:r>
      <w:r w:rsidR="000D7CC6" w:rsidRPr="00FF53E3">
        <w:t>é</w:t>
      </w:r>
      <w:r w:rsidRPr="00FF53E3">
        <w:t xml:space="preserve"> bezbariérovost</w:t>
      </w:r>
      <w:r w:rsidR="000D7CC6" w:rsidRPr="00FF53E3">
        <w:t>i, nedostatečné bezpečnosti</w:t>
      </w:r>
      <w:r w:rsidR="00FF53E3" w:rsidRPr="00FF53E3">
        <w:t>, p</w:t>
      </w:r>
      <w:r w:rsidR="000D7CC6" w:rsidRPr="00FF53E3">
        <w:t>ohodlí</w:t>
      </w:r>
      <w:r w:rsidR="00FF53E3" w:rsidRPr="00FF53E3">
        <w:t xml:space="preserve"> a ochrany před nepřízní počasí na některých zastávkách</w:t>
      </w:r>
      <w:r w:rsidR="000D7CC6" w:rsidRPr="00FF53E3">
        <w:t xml:space="preserve">, </w:t>
      </w:r>
      <w:r w:rsidR="00FF53E3" w:rsidRPr="00FF53E3">
        <w:t xml:space="preserve">v některých případech </w:t>
      </w:r>
      <w:r w:rsidR="000D7CC6" w:rsidRPr="00FF53E3">
        <w:t>špatné návaznosti</w:t>
      </w:r>
      <w:r w:rsidRPr="00FF53E3">
        <w:t xml:space="preserve"> hromadné dopravy</w:t>
      </w:r>
      <w:r w:rsidR="000D7CC6" w:rsidRPr="00FF53E3">
        <w:t>, u železničních stanic a zastávek autobusů chybí možnosti zaparkování automobilu či kola.</w:t>
      </w:r>
      <w:r w:rsidRPr="00FF53E3">
        <w:t xml:space="preserve"> </w:t>
      </w:r>
      <w:r w:rsidR="00FF53E3" w:rsidRPr="00FF53E3">
        <w:t>Podporované způsoby rozvoje dopravy by měly zohledňovat snižování zátěže životního prostředí a eliminovat negativní vlivy na lidské zdraví.</w:t>
      </w:r>
      <w:r w:rsidR="00FF53E3">
        <w:t xml:space="preserve"> </w:t>
      </w:r>
    </w:p>
    <w:p w:rsidR="00CB5AFC" w:rsidRDefault="00CB5AFC" w:rsidP="00F110A9">
      <w:pPr>
        <w:suppressAutoHyphens/>
        <w:rPr>
          <w:rFonts w:eastAsia="Times New Roman"/>
          <w:color w:val="000000"/>
          <w:lang w:eastAsia="cs-CZ"/>
        </w:rPr>
      </w:pPr>
    </w:p>
    <w:p w:rsidR="00F110A9" w:rsidRPr="00216626" w:rsidRDefault="00F110A9" w:rsidP="00F110A9">
      <w:pPr>
        <w:rPr>
          <w:b/>
          <w:i/>
        </w:rPr>
      </w:pPr>
      <w:r w:rsidRPr="00216626">
        <w:rPr>
          <w:b/>
          <w:i/>
        </w:rPr>
        <w:t>Očekávané přínosy</w:t>
      </w:r>
    </w:p>
    <w:p w:rsidR="00DB7BB2" w:rsidRPr="001F0A1E" w:rsidRDefault="00DB7BB2" w:rsidP="007F1020">
      <w:pPr>
        <w:pStyle w:val="Odstavecseseznamem"/>
        <w:numPr>
          <w:ilvl w:val="0"/>
          <w:numId w:val="50"/>
        </w:numPr>
        <w:ind w:left="426"/>
      </w:pPr>
      <w:r w:rsidRPr="001F0A1E">
        <w:t>Zvýšení bezpečnosti dopravy, zejména pro chodce a cyklisty.</w:t>
      </w:r>
    </w:p>
    <w:p w:rsidR="00DB7BB2" w:rsidRPr="001F0A1E" w:rsidRDefault="00DB7BB2" w:rsidP="007F1020">
      <w:pPr>
        <w:pStyle w:val="Odstavecseseznamem"/>
        <w:numPr>
          <w:ilvl w:val="0"/>
          <w:numId w:val="50"/>
        </w:numPr>
        <w:ind w:left="426"/>
      </w:pPr>
      <w:r w:rsidRPr="001F0A1E">
        <w:t xml:space="preserve">Odklonění frekventovaných </w:t>
      </w:r>
      <w:r w:rsidR="001F0A1E" w:rsidRPr="001F0A1E">
        <w:t xml:space="preserve">silnic </w:t>
      </w:r>
      <w:r w:rsidRPr="001F0A1E">
        <w:t xml:space="preserve">mimo </w:t>
      </w:r>
      <w:r w:rsidR="001F0A1E" w:rsidRPr="001F0A1E">
        <w:t>centra a obytná území obcí a měst.</w:t>
      </w:r>
    </w:p>
    <w:p w:rsidR="001F0A1E" w:rsidRDefault="001F0A1E" w:rsidP="007F1020">
      <w:pPr>
        <w:pStyle w:val="Odstavecseseznamem"/>
        <w:numPr>
          <w:ilvl w:val="0"/>
          <w:numId w:val="50"/>
        </w:numPr>
        <w:ind w:left="426"/>
      </w:pPr>
      <w:r w:rsidRPr="001F0A1E">
        <w:rPr>
          <w:lang w:eastAsia="cs-CZ"/>
        </w:rPr>
        <w:t>Z</w:t>
      </w:r>
      <w:r w:rsidR="00901147" w:rsidRPr="001F0A1E">
        <w:rPr>
          <w:lang w:eastAsia="cs-CZ"/>
        </w:rPr>
        <w:t>achov</w:t>
      </w:r>
      <w:r>
        <w:rPr>
          <w:lang w:eastAsia="cs-CZ"/>
        </w:rPr>
        <w:t>a</w:t>
      </w:r>
      <w:r w:rsidR="00901147" w:rsidRPr="001F0A1E">
        <w:rPr>
          <w:lang w:eastAsia="cs-CZ"/>
        </w:rPr>
        <w:t>n</w:t>
      </w:r>
      <w:r>
        <w:rPr>
          <w:lang w:eastAsia="cs-CZ"/>
        </w:rPr>
        <w:t>á</w:t>
      </w:r>
      <w:r w:rsidR="00901147" w:rsidRPr="001F0A1E">
        <w:rPr>
          <w:lang w:eastAsia="cs-CZ"/>
        </w:rPr>
        <w:t xml:space="preserve"> a zlepš</w:t>
      </w:r>
      <w:r>
        <w:rPr>
          <w:lang w:eastAsia="cs-CZ"/>
        </w:rPr>
        <w:t>ená nabídka spojů</w:t>
      </w:r>
      <w:r w:rsidR="00901147" w:rsidRPr="001F0A1E">
        <w:rPr>
          <w:lang w:eastAsia="cs-CZ"/>
        </w:rPr>
        <w:t xml:space="preserve"> hromadné dopravy</w:t>
      </w:r>
      <w:r>
        <w:rPr>
          <w:lang w:eastAsia="cs-CZ"/>
        </w:rPr>
        <w:t>.</w:t>
      </w:r>
    </w:p>
    <w:p w:rsidR="00DB7BB2" w:rsidRPr="001F0A1E" w:rsidRDefault="001F0A1E" w:rsidP="007F1020">
      <w:pPr>
        <w:pStyle w:val="Odstavecseseznamem"/>
        <w:numPr>
          <w:ilvl w:val="0"/>
          <w:numId w:val="50"/>
        </w:numPr>
        <w:ind w:left="426"/>
      </w:pPr>
      <w:r w:rsidRPr="001F0A1E">
        <w:rPr>
          <w:lang w:eastAsia="cs-CZ"/>
        </w:rPr>
        <w:t xml:space="preserve">Fungující </w:t>
      </w:r>
      <w:r w:rsidRPr="001F0A1E">
        <w:t>integrovaný dopravní systém</w:t>
      </w:r>
      <w:r w:rsidRPr="001F0A1E">
        <w:rPr>
          <w:lang w:eastAsia="cs-CZ"/>
        </w:rPr>
        <w:t>.</w:t>
      </w:r>
    </w:p>
    <w:p w:rsidR="00F110A9" w:rsidRPr="001F0A1E" w:rsidRDefault="001F0A1E" w:rsidP="007F1020">
      <w:pPr>
        <w:pStyle w:val="Odstavecseseznamem"/>
        <w:numPr>
          <w:ilvl w:val="0"/>
          <w:numId w:val="50"/>
        </w:numPr>
        <w:suppressAutoHyphens/>
        <w:ind w:left="426"/>
        <w:rPr>
          <w:rFonts w:eastAsia="Times New Roman"/>
          <w:color w:val="000000"/>
          <w:lang w:eastAsia="cs-CZ"/>
        </w:rPr>
      </w:pPr>
      <w:r w:rsidRPr="001F0A1E">
        <w:t xml:space="preserve">Vyšší míra </w:t>
      </w:r>
      <w:r w:rsidR="002617D7">
        <w:t xml:space="preserve">komfortu, </w:t>
      </w:r>
      <w:r w:rsidR="00901147" w:rsidRPr="001F0A1E">
        <w:t>bezbariérovost</w:t>
      </w:r>
      <w:r w:rsidRPr="001F0A1E">
        <w:t>i</w:t>
      </w:r>
      <w:r w:rsidR="002617D7">
        <w:t xml:space="preserve"> a bezpečnosti </w:t>
      </w:r>
      <w:r>
        <w:t>hromadné dopravy.</w:t>
      </w:r>
    </w:p>
    <w:p w:rsidR="00DB7BB2" w:rsidRPr="00DB7BB2" w:rsidRDefault="00DB7BB2" w:rsidP="001F0A1E">
      <w:pPr>
        <w:pStyle w:val="Odstavecseseznamem"/>
        <w:suppressAutoHyphens/>
        <w:ind w:left="426"/>
        <w:rPr>
          <w:rFonts w:eastAsia="Times New Roman"/>
          <w:color w:val="000000"/>
          <w:lang w:eastAsia="cs-CZ"/>
        </w:rPr>
      </w:pPr>
    </w:p>
    <w:p w:rsidR="00F110A9" w:rsidRDefault="00F110A9" w:rsidP="00F110A9">
      <w:r w:rsidRPr="00F110A9">
        <w:rPr>
          <w:b/>
          <w:i/>
        </w:rPr>
        <w:t>Opatření</w:t>
      </w:r>
    </w:p>
    <w:p w:rsidR="00F110A9" w:rsidRPr="00802ADB" w:rsidRDefault="00802ADB" w:rsidP="00802ADB">
      <w:pPr>
        <w:ind w:left="680" w:hanging="680"/>
        <w:contextualSpacing/>
        <w:jc w:val="left"/>
        <w:rPr>
          <w:rFonts w:eastAsia="Times New Roman"/>
          <w:lang w:eastAsia="cs-CZ"/>
        </w:rPr>
      </w:pPr>
      <w:r>
        <w:rPr>
          <w:rFonts w:eastAsia="Times New Roman"/>
          <w:color w:val="000000"/>
          <w:lang w:eastAsia="cs-CZ"/>
        </w:rPr>
        <w:t xml:space="preserve">S.2.2.1 </w:t>
      </w:r>
      <w:r w:rsidR="00F110A9" w:rsidRPr="00F110A9">
        <w:rPr>
          <w:lang w:eastAsia="cs-CZ"/>
        </w:rPr>
        <w:t>Výstavby a opravy komunikací a dopravních staveb</w:t>
      </w:r>
      <w:r w:rsidR="00F62561">
        <w:rPr>
          <w:lang w:eastAsia="cs-CZ"/>
        </w:rPr>
        <w:t xml:space="preserve">, </w:t>
      </w:r>
      <w:r w:rsidR="004F616B">
        <w:rPr>
          <w:lang w:eastAsia="cs-CZ"/>
        </w:rPr>
        <w:t>v</w:t>
      </w:r>
      <w:r w:rsidR="00F110A9" w:rsidRPr="00802ADB">
        <w:rPr>
          <w:rFonts w:eastAsia="Times New Roman"/>
          <w:color w:val="000000"/>
          <w:lang w:eastAsia="cs-CZ"/>
        </w:rPr>
        <w:t>ybudování přeložek frekventovaných silnic</w:t>
      </w:r>
      <w:r w:rsidR="00C7235A" w:rsidRPr="00802ADB">
        <w:rPr>
          <w:rFonts w:eastAsia="Times New Roman"/>
          <w:color w:val="000000"/>
          <w:lang w:eastAsia="cs-CZ"/>
        </w:rPr>
        <w:t>.</w:t>
      </w:r>
    </w:p>
    <w:p w:rsidR="00F54EAC"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 xml:space="preserve">S.2.2.2 </w:t>
      </w:r>
      <w:r w:rsidR="00DB7BB2" w:rsidRPr="00802ADB">
        <w:rPr>
          <w:rFonts w:eastAsia="Times New Roman"/>
          <w:color w:val="000000"/>
          <w:lang w:eastAsia="cs-CZ"/>
        </w:rPr>
        <w:t>Vybudování a rekonstrukce</w:t>
      </w:r>
      <w:r w:rsidR="00933DFF" w:rsidRPr="00802ADB">
        <w:rPr>
          <w:rFonts w:eastAsia="Times New Roman"/>
          <w:color w:val="000000"/>
          <w:lang w:eastAsia="cs-CZ"/>
        </w:rPr>
        <w:t xml:space="preserve"> komunikací pro chodce a cyklisty </w:t>
      </w:r>
      <w:r w:rsidR="00DB7BB2" w:rsidRPr="00802ADB">
        <w:rPr>
          <w:rFonts w:eastAsia="Times New Roman"/>
          <w:color w:val="000000"/>
          <w:lang w:eastAsia="cs-CZ"/>
        </w:rPr>
        <w:t xml:space="preserve"> </w:t>
      </w:r>
      <w:r w:rsidR="00933DFF" w:rsidRPr="00802ADB">
        <w:rPr>
          <w:rFonts w:eastAsia="Times New Roman"/>
          <w:color w:val="000000"/>
          <w:lang w:eastAsia="cs-CZ"/>
        </w:rPr>
        <w:t xml:space="preserve">a </w:t>
      </w:r>
      <w:r w:rsidR="008A4FD8" w:rsidRPr="00802ADB">
        <w:rPr>
          <w:color w:val="000000"/>
        </w:rPr>
        <w:t>bezpečnostních prvků v d</w:t>
      </w:r>
      <w:r w:rsidR="00DB7BB2" w:rsidRPr="00802ADB">
        <w:rPr>
          <w:rFonts w:eastAsia="Times New Roman"/>
          <w:lang w:eastAsia="cs-CZ"/>
        </w:rPr>
        <w:t xml:space="preserve">opravě </w:t>
      </w:r>
      <w:r w:rsidR="002617D7" w:rsidRPr="00802ADB">
        <w:rPr>
          <w:rFonts w:eastAsia="Times New Roman"/>
          <w:lang w:eastAsia="cs-CZ"/>
        </w:rPr>
        <w:t>s</w:t>
      </w:r>
      <w:r w:rsidR="00DB7BB2" w:rsidRPr="00802ADB">
        <w:rPr>
          <w:rFonts w:eastAsia="Times New Roman"/>
          <w:lang w:eastAsia="cs-CZ"/>
        </w:rPr>
        <w:t xml:space="preserve"> důrazem na bezpečnost </w:t>
      </w:r>
      <w:r w:rsidR="00F110A9" w:rsidRPr="00802ADB">
        <w:rPr>
          <w:rFonts w:eastAsia="Times New Roman"/>
          <w:lang w:eastAsia="cs-CZ"/>
        </w:rPr>
        <w:t>chodců</w:t>
      </w:r>
      <w:r w:rsidR="00DB7BB2" w:rsidRPr="00802ADB">
        <w:rPr>
          <w:rFonts w:eastAsia="Times New Roman"/>
          <w:lang w:eastAsia="cs-CZ"/>
        </w:rPr>
        <w:t xml:space="preserve"> a cyklistů. </w:t>
      </w:r>
    </w:p>
    <w:p w:rsidR="00F110A9"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 xml:space="preserve">S.2.2.3 </w:t>
      </w:r>
      <w:r w:rsidR="00F110A9" w:rsidRPr="00802ADB">
        <w:rPr>
          <w:rFonts w:eastAsia="Times New Roman"/>
          <w:color w:val="000000"/>
          <w:lang w:eastAsia="cs-CZ"/>
        </w:rPr>
        <w:t>Zajištění údržby silnic.</w:t>
      </w:r>
    </w:p>
    <w:p w:rsidR="00901147" w:rsidRPr="00802ADB" w:rsidRDefault="00802ADB" w:rsidP="00802ADB">
      <w:pPr>
        <w:ind w:left="680" w:hanging="680"/>
        <w:contextualSpacing/>
        <w:jc w:val="left"/>
        <w:rPr>
          <w:rFonts w:eastAsia="Times New Roman" w:cs="Times New Roman"/>
          <w:color w:val="000000"/>
          <w:lang w:eastAsia="cs-CZ"/>
        </w:rPr>
      </w:pPr>
      <w:r>
        <w:rPr>
          <w:rFonts w:eastAsia="Times New Roman"/>
          <w:color w:val="000000"/>
          <w:lang w:eastAsia="cs-CZ"/>
        </w:rPr>
        <w:t xml:space="preserve">S.2.2.4 </w:t>
      </w:r>
      <w:r w:rsidR="00901147" w:rsidRPr="00802ADB">
        <w:rPr>
          <w:rFonts w:eastAsia="Times New Roman" w:cs="Times New Roman"/>
          <w:color w:val="000000"/>
          <w:lang w:eastAsia="cs-CZ"/>
        </w:rPr>
        <w:t>Zachování rozsahu a posílení hromadné dopravy k zajištění dopravní obslužnosti</w:t>
      </w:r>
      <w:r w:rsidR="00901147" w:rsidRPr="00F110A9">
        <w:rPr>
          <w:lang w:eastAsia="cs-CZ"/>
        </w:rPr>
        <w:t xml:space="preserve"> a fungování </w:t>
      </w:r>
      <w:r w:rsidR="00901147" w:rsidRPr="00F110A9">
        <w:t>dopravních integrovaných systémů.</w:t>
      </w:r>
    </w:p>
    <w:p w:rsidR="001F0A1E" w:rsidRPr="00802ADB" w:rsidRDefault="00802ADB" w:rsidP="00802ADB">
      <w:pPr>
        <w:ind w:left="680" w:hanging="680"/>
        <w:contextualSpacing/>
        <w:jc w:val="left"/>
        <w:rPr>
          <w:rFonts w:eastAsia="Times New Roman" w:cs="Times New Roman"/>
          <w:color w:val="000000"/>
          <w:lang w:eastAsia="cs-CZ"/>
        </w:rPr>
      </w:pPr>
      <w:r>
        <w:rPr>
          <w:rFonts w:eastAsia="Times New Roman"/>
          <w:color w:val="000000"/>
          <w:lang w:eastAsia="cs-CZ"/>
        </w:rPr>
        <w:t xml:space="preserve">S.2.2.5 </w:t>
      </w:r>
      <w:r w:rsidR="001F0A1E">
        <w:t>Zvyšování kvality hromadné dopravy – posílení komfortu, bezpečnosti, bezbariérovosti a ekologického provozu.</w:t>
      </w:r>
    </w:p>
    <w:p w:rsidR="002B7EEC" w:rsidRDefault="002B7EEC" w:rsidP="002B7EEC">
      <w:pPr>
        <w:contextualSpacing/>
        <w:jc w:val="left"/>
        <w:rPr>
          <w:rFonts w:eastAsia="Times New Roman" w:cs="Times New Roman"/>
          <w:color w:val="000000"/>
          <w:lang w:eastAsia="cs-CZ"/>
        </w:rPr>
      </w:pPr>
    </w:p>
    <w:p w:rsidR="000B4413" w:rsidRDefault="000B4413" w:rsidP="000B4413">
      <w:pPr>
        <w:rPr>
          <w:b/>
          <w:i/>
        </w:rPr>
      </w:pPr>
      <w:r>
        <w:rPr>
          <w:b/>
          <w:i/>
        </w:rPr>
        <w:t>Příklady projektů</w:t>
      </w:r>
    </w:p>
    <w:p w:rsidR="001F0A1E" w:rsidRPr="00216626" w:rsidRDefault="001F0A1E" w:rsidP="007F1020">
      <w:pPr>
        <w:pStyle w:val="Odstavecseseznamem"/>
        <w:numPr>
          <w:ilvl w:val="0"/>
          <w:numId w:val="44"/>
        </w:numPr>
        <w:ind w:left="426"/>
      </w:pPr>
      <w:r w:rsidRPr="00216626">
        <w:rPr>
          <w:lang w:eastAsia="cs-CZ"/>
        </w:rPr>
        <w:t>Opravy komunikací a dopravních staveb</w:t>
      </w:r>
      <w:r>
        <w:rPr>
          <w:lang w:eastAsia="cs-CZ"/>
        </w:rPr>
        <w:t xml:space="preserve"> </w:t>
      </w:r>
      <w:r w:rsidR="00502B2D">
        <w:rPr>
          <w:lang w:eastAsia="cs-CZ"/>
        </w:rPr>
        <w:t xml:space="preserve">– </w:t>
      </w:r>
      <w:r w:rsidRPr="00216626">
        <w:t>křižovatk</w:t>
      </w:r>
      <w:r w:rsidR="00502B2D">
        <w:t>y</w:t>
      </w:r>
      <w:r w:rsidRPr="00216626">
        <w:t>, most</w:t>
      </w:r>
      <w:r w:rsidR="00502B2D">
        <w:t>y</w:t>
      </w:r>
      <w:r w:rsidRPr="00216626">
        <w:t xml:space="preserve">, </w:t>
      </w:r>
      <w:r w:rsidR="00F54EAC">
        <w:t>světeln</w:t>
      </w:r>
      <w:r w:rsidR="00502B2D">
        <w:t>á</w:t>
      </w:r>
      <w:r w:rsidR="00F54EAC">
        <w:t xml:space="preserve"> signalizace atd.</w:t>
      </w:r>
    </w:p>
    <w:p w:rsidR="00102BE3" w:rsidRPr="00C7235A" w:rsidRDefault="00102BE3" w:rsidP="007F1020">
      <w:pPr>
        <w:pStyle w:val="Odstavecseseznamem"/>
        <w:numPr>
          <w:ilvl w:val="0"/>
          <w:numId w:val="44"/>
        </w:numPr>
        <w:ind w:left="426"/>
        <w:rPr>
          <w:rFonts w:asciiTheme="minorHAnsi" w:hAnsiTheme="minorHAnsi"/>
          <w:lang w:eastAsia="cs-CZ"/>
        </w:rPr>
      </w:pPr>
      <w:r w:rsidRPr="00216626">
        <w:rPr>
          <w:lang w:eastAsia="cs-CZ"/>
        </w:rPr>
        <w:t xml:space="preserve">Opatření na zvýšení bezpečnosti chodců – </w:t>
      </w:r>
      <w:r>
        <w:rPr>
          <w:rFonts w:eastAsia="Times New Roman"/>
          <w:lang w:eastAsia="cs-CZ"/>
        </w:rPr>
        <w:t>b</w:t>
      </w:r>
      <w:r w:rsidRPr="00F110A9">
        <w:rPr>
          <w:rFonts w:eastAsia="Times New Roman"/>
          <w:lang w:eastAsia="cs-CZ"/>
        </w:rPr>
        <w:t>udování a opravy chodníků,</w:t>
      </w:r>
      <w:r w:rsidRPr="00216626">
        <w:rPr>
          <w:lang w:eastAsia="cs-CZ"/>
        </w:rPr>
        <w:t xml:space="preserve"> přechody pro chodce, osvětlení, radary</w:t>
      </w:r>
      <w:r>
        <w:rPr>
          <w:lang w:eastAsia="cs-CZ"/>
        </w:rPr>
        <w:t>,</w:t>
      </w:r>
      <w:r w:rsidRPr="00216626">
        <w:rPr>
          <w:lang w:eastAsia="cs-CZ"/>
        </w:rPr>
        <w:t xml:space="preserve"> retardéry </w:t>
      </w:r>
      <w:r w:rsidRPr="00F110A9">
        <w:rPr>
          <w:rFonts w:eastAsia="Times New Roman"/>
          <w:color w:val="000000"/>
          <w:lang w:eastAsia="cs-CZ"/>
        </w:rPr>
        <w:t>a další bezpečnostní prvk</w:t>
      </w:r>
      <w:r>
        <w:rPr>
          <w:rFonts w:eastAsia="Times New Roman"/>
          <w:color w:val="000000"/>
          <w:lang w:eastAsia="cs-CZ"/>
        </w:rPr>
        <w:t>y.</w:t>
      </w:r>
    </w:p>
    <w:p w:rsidR="00C7235A" w:rsidRPr="00FF45B8" w:rsidRDefault="00C7235A" w:rsidP="007F1020">
      <w:pPr>
        <w:pStyle w:val="Odstavecseseznamem"/>
        <w:numPr>
          <w:ilvl w:val="0"/>
          <w:numId w:val="44"/>
        </w:numPr>
        <w:ind w:left="426"/>
        <w:rPr>
          <w:rFonts w:asciiTheme="minorHAnsi" w:hAnsiTheme="minorHAnsi"/>
          <w:lang w:eastAsia="cs-CZ"/>
        </w:rPr>
      </w:pPr>
      <w:r w:rsidRPr="00FF45B8">
        <w:rPr>
          <w:rFonts w:eastAsia="Times New Roman"/>
          <w:lang w:eastAsia="cs-CZ"/>
        </w:rPr>
        <w:lastRenderedPageBreak/>
        <w:t xml:space="preserve">Budování a opravy cyklostezek, cyklotras, </w:t>
      </w:r>
      <w:r w:rsidRPr="00FF45B8">
        <w:t>včetně doprovodné infrastruktury – značení, mapy, odpočívadla, stojany, atd.</w:t>
      </w:r>
    </w:p>
    <w:p w:rsidR="00901147" w:rsidRPr="00887CDB" w:rsidRDefault="00901147" w:rsidP="007F1020">
      <w:pPr>
        <w:pStyle w:val="Odstavecseseznamem"/>
        <w:numPr>
          <w:ilvl w:val="0"/>
          <w:numId w:val="44"/>
        </w:numPr>
        <w:ind w:left="426"/>
        <w:rPr>
          <w:rFonts w:asciiTheme="minorHAnsi" w:hAnsiTheme="minorHAnsi"/>
          <w:lang w:eastAsia="cs-CZ"/>
        </w:rPr>
      </w:pPr>
      <w:r w:rsidRPr="00887CDB">
        <w:rPr>
          <w:rFonts w:asciiTheme="minorHAnsi" w:hAnsiTheme="minorHAnsi"/>
          <w:lang w:eastAsia="cs-CZ"/>
        </w:rPr>
        <w:t xml:space="preserve">Modernizace </w:t>
      </w:r>
      <w:r w:rsidR="00102BE3">
        <w:rPr>
          <w:rFonts w:asciiTheme="minorHAnsi" w:hAnsiTheme="minorHAnsi"/>
          <w:lang w:eastAsia="cs-CZ"/>
        </w:rPr>
        <w:t xml:space="preserve">integrovaných </w:t>
      </w:r>
      <w:r w:rsidRPr="00887CDB">
        <w:rPr>
          <w:rFonts w:asciiTheme="minorHAnsi" w:hAnsiTheme="minorHAnsi"/>
          <w:lang w:eastAsia="cs-CZ"/>
        </w:rPr>
        <w:t>dopravních systémů, informačních systémů pro cestující atd.</w:t>
      </w:r>
    </w:p>
    <w:p w:rsidR="00901147" w:rsidRPr="00887CDB" w:rsidRDefault="00901147" w:rsidP="007F1020">
      <w:pPr>
        <w:pStyle w:val="Odstavecseseznamem"/>
        <w:numPr>
          <w:ilvl w:val="0"/>
          <w:numId w:val="44"/>
        </w:numPr>
        <w:ind w:left="426"/>
        <w:rPr>
          <w:rFonts w:asciiTheme="minorHAnsi" w:hAnsiTheme="minorHAnsi"/>
          <w:lang w:eastAsia="cs-CZ"/>
        </w:rPr>
      </w:pPr>
      <w:r w:rsidRPr="00887CDB">
        <w:rPr>
          <w:rFonts w:asciiTheme="minorHAnsi" w:hAnsiTheme="minorHAnsi"/>
          <w:lang w:eastAsia="cs-CZ"/>
        </w:rPr>
        <w:t>Zavedení vozidel hromadné dopravy s bezbariérovým přístupem.</w:t>
      </w:r>
      <w:r w:rsidR="00965F18">
        <w:rPr>
          <w:rFonts w:asciiTheme="minorHAnsi" w:hAnsiTheme="minorHAnsi"/>
          <w:lang w:eastAsia="cs-CZ"/>
        </w:rPr>
        <w:t xml:space="preserve"> </w:t>
      </w:r>
    </w:p>
    <w:p w:rsidR="00901147" w:rsidRPr="00887CDB" w:rsidRDefault="00901147" w:rsidP="007F1020">
      <w:pPr>
        <w:pStyle w:val="Odstavecseseznamem"/>
        <w:numPr>
          <w:ilvl w:val="0"/>
          <w:numId w:val="44"/>
        </w:numPr>
        <w:ind w:left="426"/>
        <w:rPr>
          <w:rFonts w:asciiTheme="minorHAnsi" w:hAnsiTheme="minorHAnsi"/>
          <w:lang w:eastAsia="cs-CZ"/>
        </w:rPr>
      </w:pPr>
      <w:r w:rsidRPr="00887CDB">
        <w:rPr>
          <w:rFonts w:asciiTheme="minorHAnsi" w:hAnsiTheme="minorHAnsi"/>
          <w:lang w:eastAsia="cs-CZ"/>
        </w:rPr>
        <w:t>Zavedení alternativních forem dopravy (senior taxi, sdílená jízda)</w:t>
      </w:r>
      <w:r w:rsidR="00D219E2">
        <w:rPr>
          <w:rFonts w:asciiTheme="minorHAnsi" w:hAnsiTheme="minorHAnsi"/>
          <w:lang w:eastAsia="cs-CZ"/>
        </w:rPr>
        <w:t>.</w:t>
      </w:r>
    </w:p>
    <w:p w:rsidR="00562FDF" w:rsidRPr="001F0A1E" w:rsidRDefault="00901147" w:rsidP="00562FDF">
      <w:pPr>
        <w:pStyle w:val="Odstavecseseznamem"/>
        <w:numPr>
          <w:ilvl w:val="0"/>
          <w:numId w:val="11"/>
        </w:numPr>
        <w:ind w:left="426"/>
        <w:contextualSpacing/>
        <w:jc w:val="left"/>
        <w:rPr>
          <w:rFonts w:eastAsia="Times New Roman" w:cs="Times New Roman"/>
          <w:color w:val="000000"/>
          <w:lang w:eastAsia="cs-CZ"/>
        </w:rPr>
      </w:pPr>
      <w:r w:rsidRPr="00887CDB">
        <w:t>Vybudování parkoviště pro automobily a kola u zastávek autobusů a železničních stanic</w:t>
      </w:r>
      <w:r w:rsidR="00562FDF">
        <w:t xml:space="preserve"> (systémy park and ride atd.).</w:t>
      </w:r>
    </w:p>
    <w:p w:rsidR="001F0A1E" w:rsidRDefault="001F0A1E" w:rsidP="007F1020">
      <w:pPr>
        <w:pStyle w:val="Odstavecseseznamem"/>
        <w:numPr>
          <w:ilvl w:val="0"/>
          <w:numId w:val="44"/>
        </w:numPr>
        <w:ind w:left="426"/>
      </w:pPr>
      <w:r w:rsidRPr="001F0A1E">
        <w:rPr>
          <w:rFonts w:eastAsia="Times New Roman" w:cs="Times New Roman"/>
          <w:color w:val="000000"/>
          <w:lang w:eastAsia="cs-CZ"/>
        </w:rPr>
        <w:t>Rekonstrukce stávajících a výstavba nových autobusových zastávek s ohledem na zvýšení bezpečnosti a bezbariérového přístupu</w:t>
      </w:r>
      <w:r w:rsidRPr="00887CDB">
        <w:t>, signalizace pro nevidomé.</w:t>
      </w:r>
    </w:p>
    <w:p w:rsidR="00901147" w:rsidRDefault="00901147" w:rsidP="007F1020">
      <w:pPr>
        <w:pStyle w:val="Odstavecseseznamem"/>
        <w:numPr>
          <w:ilvl w:val="0"/>
          <w:numId w:val="44"/>
        </w:numPr>
        <w:ind w:left="426"/>
        <w:rPr>
          <w:rFonts w:asciiTheme="minorHAnsi" w:eastAsia="Times New Roman" w:hAnsiTheme="minorHAnsi" w:cs="Times New Roman"/>
          <w:lang w:eastAsia="cs-CZ"/>
        </w:rPr>
      </w:pPr>
      <w:r w:rsidRPr="00887CDB">
        <w:rPr>
          <w:rFonts w:asciiTheme="minorHAnsi" w:eastAsia="Times New Roman" w:hAnsiTheme="minorHAnsi" w:cs="Times New Roman"/>
          <w:lang w:eastAsia="cs-CZ"/>
        </w:rPr>
        <w:t>Pořizování nízkoemisních nebo bezemisních vozidel – elektrobusy, autobusy na CNG či jiné alternativní pohony atd.</w:t>
      </w:r>
    </w:p>
    <w:p w:rsidR="00DB7BB2" w:rsidRPr="00216626" w:rsidRDefault="00102BE3" w:rsidP="007F1020">
      <w:pPr>
        <w:pStyle w:val="Odstavecseseznamem"/>
        <w:numPr>
          <w:ilvl w:val="0"/>
          <w:numId w:val="44"/>
        </w:numPr>
        <w:ind w:left="426"/>
        <w:rPr>
          <w:lang w:eastAsia="cs-CZ"/>
        </w:rPr>
      </w:pPr>
      <w:r>
        <w:rPr>
          <w:lang w:eastAsia="cs-CZ"/>
        </w:rPr>
        <w:t>Nákup zařízení na z</w:t>
      </w:r>
      <w:r w:rsidR="00DB7BB2" w:rsidRPr="00216626">
        <w:rPr>
          <w:lang w:eastAsia="cs-CZ"/>
        </w:rPr>
        <w:t xml:space="preserve">ajištění údržby </w:t>
      </w:r>
      <w:r>
        <w:rPr>
          <w:lang w:eastAsia="cs-CZ"/>
        </w:rPr>
        <w:t>komunikací</w:t>
      </w:r>
      <w:r w:rsidR="002617D7">
        <w:rPr>
          <w:lang w:eastAsia="cs-CZ"/>
        </w:rPr>
        <w:t xml:space="preserve"> </w:t>
      </w:r>
      <w:r>
        <w:rPr>
          <w:lang w:eastAsia="cs-CZ"/>
        </w:rPr>
        <w:t>– zametací vůz</w:t>
      </w:r>
      <w:r w:rsidR="002617D7">
        <w:rPr>
          <w:lang w:eastAsia="cs-CZ"/>
        </w:rPr>
        <w:t xml:space="preserve">, pluh na sníh, </w:t>
      </w:r>
      <w:r w:rsidR="00875BE5">
        <w:rPr>
          <w:lang w:eastAsia="cs-CZ"/>
        </w:rPr>
        <w:t>a další technika na údržbu komunikací</w:t>
      </w:r>
      <w:r w:rsidR="00F62561">
        <w:rPr>
          <w:lang w:eastAsia="cs-CZ"/>
        </w:rPr>
        <w:t>.</w:t>
      </w:r>
    </w:p>
    <w:p w:rsidR="00DB7BB2" w:rsidRDefault="00DB7BB2" w:rsidP="00F110A9">
      <w:pPr>
        <w:rPr>
          <w:lang w:eastAsia="cs-CZ"/>
        </w:rPr>
      </w:pPr>
    </w:p>
    <w:p w:rsidR="00F110A9" w:rsidRPr="00C7235A" w:rsidRDefault="00F110A9" w:rsidP="00F110A9">
      <w:pPr>
        <w:rPr>
          <w:b/>
          <w:i/>
        </w:rPr>
      </w:pPr>
      <w:r w:rsidRPr="00C7235A">
        <w:rPr>
          <w:b/>
          <w:i/>
        </w:rPr>
        <w:t>Inovace</w:t>
      </w:r>
    </w:p>
    <w:p w:rsidR="00F110A9" w:rsidRPr="00C7235A" w:rsidRDefault="00F110A9" w:rsidP="007F1020">
      <w:pPr>
        <w:pStyle w:val="Default"/>
        <w:numPr>
          <w:ilvl w:val="0"/>
          <w:numId w:val="49"/>
        </w:numPr>
        <w:ind w:left="426"/>
        <w:rPr>
          <w:rFonts w:asciiTheme="minorHAnsi" w:hAnsiTheme="minorHAnsi"/>
          <w:sz w:val="22"/>
          <w:szCs w:val="22"/>
        </w:rPr>
      </w:pPr>
      <w:r w:rsidRPr="00C7235A">
        <w:rPr>
          <w:rFonts w:asciiTheme="minorHAnsi" w:hAnsiTheme="minorHAnsi"/>
          <w:sz w:val="22"/>
          <w:szCs w:val="22"/>
        </w:rPr>
        <w:t>Použití inovativní technologie opravy místních komunikací.</w:t>
      </w:r>
    </w:p>
    <w:p w:rsidR="00F110A9" w:rsidRPr="00C7235A" w:rsidRDefault="00F110A9" w:rsidP="007F1020">
      <w:pPr>
        <w:pStyle w:val="Default"/>
        <w:numPr>
          <w:ilvl w:val="0"/>
          <w:numId w:val="49"/>
        </w:numPr>
        <w:ind w:left="426"/>
        <w:rPr>
          <w:rFonts w:asciiTheme="minorHAnsi" w:hAnsiTheme="minorHAnsi"/>
          <w:sz w:val="22"/>
          <w:szCs w:val="22"/>
        </w:rPr>
      </w:pPr>
      <w:r w:rsidRPr="00C7235A">
        <w:rPr>
          <w:rFonts w:asciiTheme="minorHAnsi" w:hAnsiTheme="minorHAnsi"/>
          <w:sz w:val="22"/>
          <w:szCs w:val="22"/>
        </w:rPr>
        <w:t>Zavádění inteligentních systémů pro bezpečnost silniční dopravy v obcích.</w:t>
      </w:r>
    </w:p>
    <w:p w:rsidR="00F110A9" w:rsidRPr="00C7235A" w:rsidRDefault="00C7235A" w:rsidP="007F1020">
      <w:pPr>
        <w:pStyle w:val="Default"/>
        <w:numPr>
          <w:ilvl w:val="0"/>
          <w:numId w:val="49"/>
        </w:numPr>
        <w:ind w:left="426"/>
        <w:rPr>
          <w:rFonts w:asciiTheme="minorHAnsi" w:hAnsiTheme="minorHAnsi"/>
          <w:sz w:val="22"/>
          <w:szCs w:val="22"/>
        </w:rPr>
      </w:pPr>
      <w:r w:rsidRPr="00C7235A">
        <w:rPr>
          <w:rFonts w:asciiTheme="minorHAnsi" w:hAnsiTheme="minorHAnsi"/>
          <w:sz w:val="22"/>
          <w:szCs w:val="22"/>
        </w:rPr>
        <w:t>Vyb</w:t>
      </w:r>
      <w:r w:rsidR="00F110A9" w:rsidRPr="00C7235A">
        <w:rPr>
          <w:rFonts w:asciiTheme="minorHAnsi" w:hAnsiTheme="minorHAnsi"/>
          <w:sz w:val="22"/>
          <w:szCs w:val="22"/>
        </w:rPr>
        <w:t>udování sítě parkovišť – systém zaparkuj a jeď.</w:t>
      </w:r>
    </w:p>
    <w:p w:rsidR="00901147" w:rsidRPr="00C7235A" w:rsidRDefault="00901147" w:rsidP="007F1020">
      <w:pPr>
        <w:pStyle w:val="Odstavecseseznamem"/>
        <w:numPr>
          <w:ilvl w:val="0"/>
          <w:numId w:val="49"/>
        </w:numPr>
        <w:ind w:left="426"/>
        <w:rPr>
          <w:rFonts w:asciiTheme="minorHAnsi" w:eastAsia="Times New Roman" w:hAnsiTheme="minorHAnsi" w:cs="Times New Roman"/>
          <w:lang w:eastAsia="cs-CZ"/>
        </w:rPr>
      </w:pPr>
      <w:r w:rsidRPr="00C7235A">
        <w:rPr>
          <w:rFonts w:asciiTheme="minorHAnsi" w:eastAsia="Times New Roman" w:hAnsiTheme="minorHAnsi" w:cs="Times New Roman"/>
          <w:lang w:eastAsia="cs-CZ"/>
        </w:rPr>
        <w:t>Využívání nízkoemisních nebo bezemisních vozidel – elektrobusy, autobusy na CNG či jiné alternativní pohony atd.</w:t>
      </w:r>
    </w:p>
    <w:p w:rsidR="00901147" w:rsidRPr="00C7235A" w:rsidRDefault="00901147" w:rsidP="007F1020">
      <w:pPr>
        <w:pStyle w:val="Odstavecseseznamem"/>
        <w:numPr>
          <w:ilvl w:val="0"/>
          <w:numId w:val="49"/>
        </w:numPr>
        <w:ind w:left="426"/>
        <w:rPr>
          <w:rFonts w:asciiTheme="minorHAnsi" w:hAnsiTheme="minorHAnsi"/>
          <w:lang w:eastAsia="cs-CZ"/>
        </w:rPr>
      </w:pPr>
      <w:r w:rsidRPr="00C7235A">
        <w:rPr>
          <w:rFonts w:asciiTheme="minorHAnsi" w:hAnsiTheme="minorHAnsi"/>
          <w:lang w:eastAsia="cs-CZ"/>
        </w:rPr>
        <w:t>Zavedení alternativních forem dopravy (senior taxi, sdílená jízda)</w:t>
      </w:r>
      <w:r w:rsidR="00906992">
        <w:rPr>
          <w:rFonts w:asciiTheme="minorHAnsi" w:hAnsiTheme="minorHAnsi"/>
          <w:lang w:eastAsia="cs-CZ"/>
        </w:rPr>
        <w:t>.</w:t>
      </w:r>
    </w:p>
    <w:p w:rsidR="00901147" w:rsidRPr="00C7235A" w:rsidRDefault="00901147" w:rsidP="007F1020">
      <w:pPr>
        <w:pStyle w:val="Odstavecseseznamem"/>
        <w:numPr>
          <w:ilvl w:val="0"/>
          <w:numId w:val="49"/>
        </w:numPr>
        <w:ind w:left="426"/>
      </w:pPr>
      <w:r w:rsidRPr="00C7235A">
        <w:t>Zastřešená parkoviště kol u zastávek autobusů a železničních stanic.</w:t>
      </w:r>
    </w:p>
    <w:p w:rsidR="00901147" w:rsidRDefault="00901147" w:rsidP="007F1020">
      <w:pPr>
        <w:pStyle w:val="Odstavecseseznamem"/>
        <w:numPr>
          <w:ilvl w:val="0"/>
          <w:numId w:val="49"/>
        </w:numPr>
        <w:ind w:left="426"/>
      </w:pPr>
      <w:r w:rsidRPr="00C7235A">
        <w:t>Dopravní prostředky</w:t>
      </w:r>
      <w:r>
        <w:t xml:space="preserve"> a zázemí přístupné pro přepravu osob se sníženou schopností pohybu a orientace – bezbariérový přístup, signalizace pro nevidomé atd.</w:t>
      </w:r>
    </w:p>
    <w:p w:rsidR="00901147" w:rsidRDefault="00901147" w:rsidP="00F110A9">
      <w:pPr>
        <w:pStyle w:val="Default"/>
        <w:rPr>
          <w:rFonts w:asciiTheme="minorHAnsi" w:hAnsiTheme="minorHAnsi"/>
          <w:sz w:val="22"/>
          <w:szCs w:val="22"/>
        </w:rPr>
      </w:pPr>
    </w:p>
    <w:p w:rsidR="00F110A9" w:rsidRDefault="00F110A9" w:rsidP="00F110A9">
      <w:pPr>
        <w:rPr>
          <w:b/>
          <w:i/>
        </w:rPr>
      </w:pPr>
      <w:r w:rsidRPr="00216626">
        <w:rPr>
          <w:b/>
          <w:i/>
        </w:rPr>
        <w:t>Související operační programy</w:t>
      </w:r>
    </w:p>
    <w:p w:rsidR="00567957" w:rsidRDefault="00567957" w:rsidP="007F1020">
      <w:pPr>
        <w:pStyle w:val="Odstavecseseznamem"/>
        <w:numPr>
          <w:ilvl w:val="0"/>
          <w:numId w:val="64"/>
        </w:numPr>
        <w:ind w:left="426"/>
      </w:pPr>
      <w:r>
        <w:t>IROP</w:t>
      </w:r>
    </w:p>
    <w:p w:rsidR="00F110A9" w:rsidRPr="009B1ADE" w:rsidRDefault="00567957" w:rsidP="00102BE3">
      <w:pPr>
        <w:ind w:left="426"/>
        <w:rPr>
          <w:i/>
        </w:rPr>
      </w:pPr>
      <w:r w:rsidRPr="009B1ADE">
        <w:t>SC 1.1 Zvýšení regionální mobility prostřednictvím modernizace a rozvoje sítí regionální silniční infrastruktury navazující na síť TEN-T</w:t>
      </w:r>
    </w:p>
    <w:p w:rsidR="00567957" w:rsidRPr="003542C3" w:rsidRDefault="00567957" w:rsidP="00102BE3">
      <w:pPr>
        <w:ind w:left="426"/>
        <w:rPr>
          <w:rFonts w:eastAsia="Times New Roman" w:cs="Times New Roman"/>
          <w:color w:val="000000"/>
          <w:u w:val="single"/>
          <w:lang w:eastAsia="cs-CZ"/>
        </w:rPr>
      </w:pPr>
      <w:r w:rsidRPr="003542C3">
        <w:rPr>
          <w:rFonts w:eastAsia="Times New Roman" w:cs="Times New Roman"/>
          <w:bCs/>
          <w:u w:val="single"/>
          <w:lang w:eastAsia="cs-CZ"/>
        </w:rPr>
        <w:t xml:space="preserve">SC 1.2 </w:t>
      </w:r>
      <w:r w:rsidRPr="003542C3">
        <w:rPr>
          <w:rFonts w:eastAsia="Times New Roman" w:cs="Times New Roman"/>
          <w:color w:val="000000"/>
          <w:u w:val="single"/>
          <w:lang w:eastAsia="cs-CZ"/>
        </w:rPr>
        <w:t>Zvýšení podílu udržitelných forem dopravy</w:t>
      </w:r>
    </w:p>
    <w:p w:rsidR="00567957" w:rsidRDefault="00567957" w:rsidP="00F110A9">
      <w:pPr>
        <w:rPr>
          <w:b/>
          <w:i/>
        </w:rPr>
      </w:pPr>
    </w:p>
    <w:p w:rsidR="00901147" w:rsidRPr="00216626" w:rsidRDefault="00901147" w:rsidP="00901147">
      <w:pPr>
        <w:rPr>
          <w:b/>
          <w:i/>
        </w:rPr>
      </w:pPr>
      <w:commentRangeStart w:id="50"/>
      <w:r w:rsidRPr="00216626">
        <w:rPr>
          <w:b/>
          <w:i/>
        </w:rPr>
        <w:t>Indikátor</w:t>
      </w:r>
      <w:commentRangeEnd w:id="50"/>
      <w:r w:rsidR="00906992">
        <w:rPr>
          <w:rStyle w:val="Odkaznakoment"/>
        </w:rPr>
        <w:commentReference w:id="50"/>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0"/>
        <w:gridCol w:w="1163"/>
        <w:gridCol w:w="1944"/>
        <w:gridCol w:w="1831"/>
      </w:tblGrid>
      <w:tr w:rsidR="00901147" w:rsidRPr="00567957" w:rsidTr="001A4DCF">
        <w:tc>
          <w:tcPr>
            <w:tcW w:w="4350" w:type="dxa"/>
          </w:tcPr>
          <w:p w:rsidR="00901147" w:rsidRPr="00567957" w:rsidRDefault="00901147" w:rsidP="001A4DCF">
            <w:pPr>
              <w:rPr>
                <w:b/>
                <w:sz w:val="20"/>
                <w:szCs w:val="20"/>
              </w:rPr>
            </w:pPr>
            <w:r w:rsidRPr="00567957">
              <w:rPr>
                <w:b/>
                <w:sz w:val="20"/>
                <w:szCs w:val="20"/>
              </w:rPr>
              <w:t>Název</w:t>
            </w:r>
          </w:p>
        </w:tc>
        <w:tc>
          <w:tcPr>
            <w:tcW w:w="1163" w:type="dxa"/>
          </w:tcPr>
          <w:p w:rsidR="00901147" w:rsidRPr="00567957" w:rsidRDefault="00901147" w:rsidP="001A4DCF">
            <w:pPr>
              <w:rPr>
                <w:b/>
                <w:sz w:val="20"/>
                <w:szCs w:val="20"/>
              </w:rPr>
            </w:pPr>
            <w:r w:rsidRPr="00567957">
              <w:rPr>
                <w:b/>
                <w:sz w:val="20"/>
                <w:szCs w:val="20"/>
              </w:rPr>
              <w:t>MJ</w:t>
            </w:r>
          </w:p>
        </w:tc>
        <w:tc>
          <w:tcPr>
            <w:tcW w:w="1944" w:type="dxa"/>
          </w:tcPr>
          <w:p w:rsidR="00901147" w:rsidRPr="00567957" w:rsidRDefault="00901147" w:rsidP="001A4DCF">
            <w:pPr>
              <w:rPr>
                <w:rFonts w:asciiTheme="minorHAnsi" w:hAnsiTheme="minorHAnsi"/>
                <w:b/>
                <w:sz w:val="20"/>
                <w:szCs w:val="20"/>
              </w:rPr>
            </w:pPr>
            <w:r w:rsidRPr="00567957">
              <w:rPr>
                <w:rFonts w:asciiTheme="minorHAnsi" w:hAnsiTheme="minorHAnsi"/>
                <w:b/>
                <w:sz w:val="20"/>
                <w:szCs w:val="20"/>
              </w:rPr>
              <w:t>Plánovaná hodnota</w:t>
            </w:r>
          </w:p>
        </w:tc>
        <w:tc>
          <w:tcPr>
            <w:tcW w:w="1831" w:type="dxa"/>
          </w:tcPr>
          <w:p w:rsidR="00901147" w:rsidRPr="00567957" w:rsidRDefault="00901147" w:rsidP="001A4DCF">
            <w:pPr>
              <w:jc w:val="center"/>
              <w:rPr>
                <w:rFonts w:asciiTheme="minorHAnsi" w:hAnsiTheme="minorHAnsi"/>
                <w:sz w:val="20"/>
                <w:szCs w:val="20"/>
              </w:rPr>
            </w:pPr>
            <w:r w:rsidRPr="00567957">
              <w:rPr>
                <w:b/>
                <w:sz w:val="20"/>
                <w:szCs w:val="20"/>
              </w:rPr>
              <w:t>Původ</w:t>
            </w:r>
          </w:p>
        </w:tc>
      </w:tr>
      <w:tr w:rsidR="00567957" w:rsidRPr="00567957" w:rsidTr="00303698">
        <w:tc>
          <w:tcPr>
            <w:tcW w:w="4350" w:type="dxa"/>
          </w:tcPr>
          <w:p w:rsidR="00567957" w:rsidRPr="00567957" w:rsidRDefault="00567957" w:rsidP="00875BE5">
            <w:pPr>
              <w:jc w:val="left"/>
              <w:rPr>
                <w:rFonts w:eastAsia="Times New Roman" w:cs="Times New Roman"/>
                <w:color w:val="000000"/>
                <w:sz w:val="20"/>
                <w:szCs w:val="20"/>
                <w:lang w:eastAsia="cs-CZ"/>
              </w:rPr>
            </w:pPr>
            <w:r w:rsidRPr="00567957">
              <w:rPr>
                <w:rFonts w:eastAsia="Times New Roman" w:cs="Times New Roman"/>
                <w:color w:val="000000"/>
                <w:sz w:val="20"/>
                <w:szCs w:val="20"/>
                <w:lang w:eastAsia="cs-CZ"/>
              </w:rPr>
              <w:t>Celková délka rekonstruovaných nebo modernizovaných silnic</w:t>
            </w:r>
          </w:p>
        </w:tc>
        <w:tc>
          <w:tcPr>
            <w:tcW w:w="1163" w:type="dxa"/>
          </w:tcPr>
          <w:p w:rsidR="00567957" w:rsidRPr="00567957" w:rsidRDefault="00567957" w:rsidP="001A4DCF">
            <w:pPr>
              <w:rPr>
                <w:sz w:val="20"/>
                <w:szCs w:val="20"/>
              </w:rPr>
            </w:pPr>
            <w:r w:rsidRPr="00567957">
              <w:rPr>
                <w:sz w:val="20"/>
                <w:szCs w:val="20"/>
              </w:rPr>
              <w:t>km</w:t>
            </w:r>
          </w:p>
        </w:tc>
        <w:tc>
          <w:tcPr>
            <w:tcW w:w="1944" w:type="dxa"/>
          </w:tcPr>
          <w:p w:rsidR="00567957" w:rsidRPr="00567957" w:rsidRDefault="00567957" w:rsidP="001A4DCF">
            <w:pPr>
              <w:rPr>
                <w:rFonts w:asciiTheme="minorHAnsi" w:hAnsiTheme="minorHAnsi"/>
                <w:b/>
                <w:sz w:val="20"/>
                <w:szCs w:val="20"/>
              </w:rPr>
            </w:pPr>
          </w:p>
        </w:tc>
        <w:tc>
          <w:tcPr>
            <w:tcW w:w="1831" w:type="dxa"/>
          </w:tcPr>
          <w:p w:rsidR="00567957" w:rsidRPr="00567957" w:rsidRDefault="00C45821" w:rsidP="00C45821">
            <w:pPr>
              <w:jc w:val="left"/>
              <w:rPr>
                <w:b/>
                <w:sz w:val="20"/>
                <w:szCs w:val="20"/>
              </w:rPr>
            </w:pPr>
            <w:r w:rsidRPr="00567957">
              <w:rPr>
                <w:rFonts w:asciiTheme="minorHAnsi" w:hAnsiTheme="minorHAnsi"/>
                <w:sz w:val="20"/>
                <w:szCs w:val="20"/>
              </w:rPr>
              <w:t>IROP</w:t>
            </w:r>
          </w:p>
        </w:tc>
      </w:tr>
      <w:tr w:rsidR="00567957" w:rsidRPr="00567957" w:rsidTr="001A4DCF">
        <w:tc>
          <w:tcPr>
            <w:tcW w:w="4350" w:type="dxa"/>
          </w:tcPr>
          <w:p w:rsidR="00567957" w:rsidRPr="00567957" w:rsidRDefault="00567957" w:rsidP="00875BE5">
            <w:pPr>
              <w:jc w:val="left"/>
              <w:rPr>
                <w:rFonts w:eastAsia="Times New Roman" w:cs="Times New Roman"/>
                <w:color w:val="000000"/>
                <w:sz w:val="20"/>
                <w:szCs w:val="20"/>
                <w:lang w:eastAsia="cs-CZ"/>
              </w:rPr>
            </w:pPr>
            <w:r w:rsidRPr="00567957">
              <w:rPr>
                <w:rFonts w:eastAsia="Times New Roman" w:cs="Times New Roman"/>
                <w:color w:val="000000"/>
                <w:sz w:val="20"/>
                <w:szCs w:val="20"/>
                <w:lang w:eastAsia="cs-CZ"/>
              </w:rPr>
              <w:t>Celková délka nově postavených silnic</w:t>
            </w:r>
          </w:p>
        </w:tc>
        <w:tc>
          <w:tcPr>
            <w:tcW w:w="1163" w:type="dxa"/>
          </w:tcPr>
          <w:p w:rsidR="00567957" w:rsidRPr="00567957" w:rsidRDefault="00567957" w:rsidP="001A4DCF">
            <w:pPr>
              <w:rPr>
                <w:sz w:val="20"/>
                <w:szCs w:val="20"/>
              </w:rPr>
            </w:pPr>
            <w:r w:rsidRPr="00567957">
              <w:rPr>
                <w:rFonts w:eastAsia="Times New Roman" w:cs="Times New Roman"/>
                <w:color w:val="000000"/>
                <w:sz w:val="20"/>
                <w:szCs w:val="20"/>
                <w:lang w:eastAsia="cs-CZ"/>
              </w:rPr>
              <w:t>km</w:t>
            </w:r>
          </w:p>
        </w:tc>
        <w:tc>
          <w:tcPr>
            <w:tcW w:w="1944" w:type="dxa"/>
          </w:tcPr>
          <w:p w:rsidR="00567957" w:rsidRPr="00567957" w:rsidRDefault="00567957" w:rsidP="001A4DCF">
            <w:pPr>
              <w:rPr>
                <w:rFonts w:asciiTheme="minorHAnsi" w:hAnsiTheme="minorHAnsi"/>
                <w:b/>
                <w:sz w:val="20"/>
                <w:szCs w:val="20"/>
              </w:rPr>
            </w:pPr>
          </w:p>
        </w:tc>
        <w:tc>
          <w:tcPr>
            <w:tcW w:w="1831" w:type="dxa"/>
          </w:tcPr>
          <w:p w:rsidR="00567957" w:rsidRPr="00567957" w:rsidRDefault="00C45821" w:rsidP="00C45821">
            <w:pPr>
              <w:jc w:val="left"/>
              <w:rPr>
                <w:b/>
                <w:sz w:val="20"/>
                <w:szCs w:val="20"/>
              </w:rPr>
            </w:pPr>
            <w:r w:rsidRPr="00567957">
              <w:rPr>
                <w:rFonts w:asciiTheme="minorHAnsi" w:hAnsiTheme="minorHAnsi"/>
                <w:sz w:val="20"/>
                <w:szCs w:val="20"/>
              </w:rPr>
              <w:t>IROP</w:t>
            </w:r>
          </w:p>
        </w:tc>
      </w:tr>
      <w:tr w:rsidR="00567957" w:rsidRPr="00567957" w:rsidTr="00303698">
        <w:tc>
          <w:tcPr>
            <w:tcW w:w="4350" w:type="dxa"/>
            <w:vAlign w:val="center"/>
          </w:tcPr>
          <w:p w:rsidR="00567957" w:rsidRPr="00567957" w:rsidRDefault="00567957" w:rsidP="00875BE5">
            <w:pPr>
              <w:jc w:val="left"/>
              <w:rPr>
                <w:rFonts w:eastAsia="Times New Roman" w:cs="Times New Roman"/>
                <w:sz w:val="20"/>
                <w:szCs w:val="20"/>
                <w:lang w:eastAsia="cs-CZ"/>
              </w:rPr>
            </w:pPr>
            <w:r w:rsidRPr="00567957">
              <w:rPr>
                <w:rFonts w:eastAsia="Times New Roman" w:cs="Times New Roman"/>
                <w:sz w:val="20"/>
                <w:szCs w:val="20"/>
                <w:lang w:eastAsia="cs-CZ"/>
              </w:rPr>
              <w:t>Délka nových a rekonstruovaných komunikací pro pěší</w:t>
            </w:r>
            <w:r w:rsidRPr="00567957">
              <w:rPr>
                <w:rFonts w:eastAsia="Times New Roman" w:cs="Times New Roman"/>
                <w:color w:val="0000FF"/>
                <w:sz w:val="20"/>
                <w:szCs w:val="20"/>
                <w:lang w:eastAsia="cs-CZ"/>
              </w:rPr>
              <w:t xml:space="preserve"> </w:t>
            </w:r>
            <w:r w:rsidRPr="00567957">
              <w:rPr>
                <w:rFonts w:eastAsia="Times New Roman" w:cs="Times New Roman"/>
                <w:sz w:val="20"/>
                <w:szCs w:val="20"/>
                <w:lang w:eastAsia="cs-CZ"/>
              </w:rPr>
              <w:t>dopravu celkem</w:t>
            </w:r>
          </w:p>
        </w:tc>
        <w:tc>
          <w:tcPr>
            <w:tcW w:w="1163" w:type="dxa"/>
          </w:tcPr>
          <w:p w:rsidR="00567957" w:rsidRPr="00567957" w:rsidRDefault="00567957" w:rsidP="00567957">
            <w:pPr>
              <w:rPr>
                <w:sz w:val="20"/>
                <w:szCs w:val="20"/>
              </w:rPr>
            </w:pPr>
            <w:r w:rsidRPr="00567957">
              <w:rPr>
                <w:sz w:val="20"/>
                <w:szCs w:val="20"/>
              </w:rPr>
              <w:t>km</w:t>
            </w:r>
          </w:p>
        </w:tc>
        <w:tc>
          <w:tcPr>
            <w:tcW w:w="1944" w:type="dxa"/>
          </w:tcPr>
          <w:p w:rsidR="00567957" w:rsidRPr="00567957" w:rsidRDefault="00567957" w:rsidP="001A4DCF">
            <w:pPr>
              <w:rPr>
                <w:rFonts w:asciiTheme="minorHAnsi" w:hAnsiTheme="minorHAnsi"/>
                <w:b/>
                <w:sz w:val="20"/>
                <w:szCs w:val="20"/>
              </w:rPr>
            </w:pPr>
          </w:p>
        </w:tc>
        <w:tc>
          <w:tcPr>
            <w:tcW w:w="1831" w:type="dxa"/>
          </w:tcPr>
          <w:p w:rsidR="00567957" w:rsidRPr="00567957" w:rsidRDefault="00C45821" w:rsidP="00C45821">
            <w:pPr>
              <w:jc w:val="left"/>
              <w:rPr>
                <w:b/>
                <w:sz w:val="20"/>
                <w:szCs w:val="20"/>
              </w:rPr>
            </w:pPr>
            <w:r w:rsidRPr="00567957">
              <w:rPr>
                <w:rFonts w:asciiTheme="minorHAnsi" w:hAnsiTheme="minorHAnsi"/>
                <w:sz w:val="20"/>
                <w:szCs w:val="20"/>
              </w:rPr>
              <w:t>IROP</w:t>
            </w:r>
          </w:p>
        </w:tc>
      </w:tr>
      <w:tr w:rsidR="00567957" w:rsidRPr="00567957" w:rsidTr="001A4DCF">
        <w:tc>
          <w:tcPr>
            <w:tcW w:w="4350" w:type="dxa"/>
          </w:tcPr>
          <w:p w:rsidR="00567957" w:rsidRPr="00567957" w:rsidRDefault="00567957" w:rsidP="00875BE5">
            <w:pPr>
              <w:jc w:val="left"/>
              <w:rPr>
                <w:rFonts w:eastAsia="Times New Roman" w:cs="Times New Roman"/>
                <w:bCs/>
                <w:sz w:val="20"/>
                <w:szCs w:val="20"/>
                <w:lang w:eastAsia="cs-CZ"/>
              </w:rPr>
            </w:pPr>
            <w:r w:rsidRPr="00567957">
              <w:rPr>
                <w:rFonts w:eastAsia="Times New Roman" w:cs="Times New Roman"/>
                <w:bCs/>
                <w:sz w:val="20"/>
                <w:szCs w:val="20"/>
                <w:lang w:eastAsia="cs-CZ"/>
              </w:rPr>
              <w:t>Délka nově vybudovaných nebo rekonstruovaných cyklostezek a cyklotras</w:t>
            </w:r>
          </w:p>
        </w:tc>
        <w:tc>
          <w:tcPr>
            <w:tcW w:w="1163" w:type="dxa"/>
          </w:tcPr>
          <w:p w:rsidR="00567957" w:rsidRPr="00567957" w:rsidRDefault="00567957" w:rsidP="00567957">
            <w:pPr>
              <w:rPr>
                <w:sz w:val="20"/>
                <w:szCs w:val="20"/>
              </w:rPr>
            </w:pPr>
            <w:r w:rsidRPr="00567957">
              <w:rPr>
                <w:sz w:val="20"/>
                <w:szCs w:val="20"/>
              </w:rPr>
              <w:t>km</w:t>
            </w:r>
          </w:p>
        </w:tc>
        <w:tc>
          <w:tcPr>
            <w:tcW w:w="1944" w:type="dxa"/>
          </w:tcPr>
          <w:p w:rsidR="00567957" w:rsidRPr="00567957" w:rsidRDefault="00567957" w:rsidP="001A4DCF">
            <w:pPr>
              <w:rPr>
                <w:rFonts w:asciiTheme="minorHAnsi" w:hAnsiTheme="minorHAnsi"/>
                <w:b/>
                <w:sz w:val="20"/>
                <w:szCs w:val="20"/>
              </w:rPr>
            </w:pPr>
          </w:p>
        </w:tc>
        <w:tc>
          <w:tcPr>
            <w:tcW w:w="1831" w:type="dxa"/>
          </w:tcPr>
          <w:p w:rsidR="00567957" w:rsidRPr="00567957" w:rsidRDefault="00C45821" w:rsidP="00C45821">
            <w:pPr>
              <w:jc w:val="left"/>
              <w:rPr>
                <w:b/>
                <w:sz w:val="20"/>
                <w:szCs w:val="20"/>
              </w:rPr>
            </w:pPr>
            <w:r w:rsidRPr="00567957">
              <w:rPr>
                <w:rFonts w:asciiTheme="minorHAnsi" w:hAnsiTheme="minorHAnsi"/>
                <w:sz w:val="20"/>
                <w:szCs w:val="20"/>
              </w:rPr>
              <w:t>IROP</w:t>
            </w:r>
          </w:p>
        </w:tc>
      </w:tr>
      <w:tr w:rsidR="00567957" w:rsidRPr="00567957" w:rsidTr="00303698">
        <w:tc>
          <w:tcPr>
            <w:tcW w:w="4350" w:type="dxa"/>
          </w:tcPr>
          <w:p w:rsidR="00567957" w:rsidRPr="00567957" w:rsidRDefault="00567957" w:rsidP="00875BE5">
            <w:pPr>
              <w:jc w:val="left"/>
              <w:rPr>
                <w:rFonts w:eastAsia="Times New Roman" w:cs="Times New Roman"/>
                <w:color w:val="000000"/>
                <w:sz w:val="20"/>
                <w:lang w:eastAsia="cs-CZ"/>
              </w:rPr>
            </w:pPr>
            <w:r w:rsidRPr="00567957">
              <w:rPr>
                <w:rFonts w:eastAsia="Times New Roman" w:cs="Times New Roman"/>
                <w:color w:val="000000"/>
                <w:sz w:val="20"/>
                <w:lang w:eastAsia="cs-CZ"/>
              </w:rPr>
              <w:t>Počet parkovacích míst pro jízdní kola</w:t>
            </w:r>
          </w:p>
        </w:tc>
        <w:tc>
          <w:tcPr>
            <w:tcW w:w="1163" w:type="dxa"/>
            <w:vAlign w:val="center"/>
          </w:tcPr>
          <w:p w:rsidR="00567957" w:rsidRPr="00567957" w:rsidRDefault="00567957" w:rsidP="00567957">
            <w:pPr>
              <w:jc w:val="left"/>
              <w:rPr>
                <w:rFonts w:eastAsia="Times New Roman" w:cs="Times New Roman"/>
                <w:color w:val="000000"/>
                <w:sz w:val="20"/>
                <w:lang w:eastAsia="cs-CZ"/>
              </w:rPr>
            </w:pPr>
            <w:r w:rsidRPr="00567957">
              <w:rPr>
                <w:rFonts w:eastAsia="Times New Roman" w:cs="Times New Roman"/>
                <w:color w:val="000000"/>
                <w:sz w:val="20"/>
                <w:lang w:eastAsia="cs-CZ"/>
              </w:rPr>
              <w:t>Parkovací místa</w:t>
            </w:r>
          </w:p>
        </w:tc>
        <w:tc>
          <w:tcPr>
            <w:tcW w:w="1944" w:type="dxa"/>
          </w:tcPr>
          <w:p w:rsidR="00567957" w:rsidRPr="00567957" w:rsidRDefault="00567957" w:rsidP="001A4DCF">
            <w:pPr>
              <w:rPr>
                <w:rFonts w:asciiTheme="minorHAnsi" w:hAnsiTheme="minorHAnsi"/>
                <w:b/>
                <w:sz w:val="20"/>
                <w:szCs w:val="20"/>
              </w:rPr>
            </w:pPr>
          </w:p>
        </w:tc>
        <w:tc>
          <w:tcPr>
            <w:tcW w:w="1831" w:type="dxa"/>
          </w:tcPr>
          <w:p w:rsidR="00567957" w:rsidRPr="00C45821" w:rsidRDefault="00C45821" w:rsidP="00C45821">
            <w:pPr>
              <w:jc w:val="left"/>
              <w:rPr>
                <w:sz w:val="20"/>
                <w:szCs w:val="20"/>
              </w:rPr>
            </w:pPr>
            <w:r w:rsidRPr="00567957">
              <w:rPr>
                <w:rFonts w:asciiTheme="minorHAnsi" w:hAnsiTheme="minorHAnsi"/>
                <w:sz w:val="20"/>
                <w:szCs w:val="20"/>
              </w:rPr>
              <w:t>IROP</w:t>
            </w:r>
          </w:p>
        </w:tc>
      </w:tr>
      <w:tr w:rsidR="00567957" w:rsidRPr="00567957" w:rsidTr="001A4DCF">
        <w:tc>
          <w:tcPr>
            <w:tcW w:w="4350" w:type="dxa"/>
          </w:tcPr>
          <w:p w:rsidR="00567957" w:rsidRPr="00567957" w:rsidRDefault="00567957" w:rsidP="00875BE5">
            <w:pPr>
              <w:jc w:val="left"/>
              <w:rPr>
                <w:color w:val="000000"/>
                <w:sz w:val="20"/>
                <w:szCs w:val="20"/>
              </w:rPr>
            </w:pPr>
            <w:r w:rsidRPr="00567957">
              <w:rPr>
                <w:color w:val="000000"/>
                <w:sz w:val="20"/>
                <w:szCs w:val="20"/>
              </w:rPr>
              <w:t>Počet zrekonstruovaných a nových přestupních terminálů ve veřejné dopravě</w:t>
            </w:r>
          </w:p>
        </w:tc>
        <w:tc>
          <w:tcPr>
            <w:tcW w:w="1163" w:type="dxa"/>
          </w:tcPr>
          <w:p w:rsidR="00567957" w:rsidRPr="00567957" w:rsidRDefault="00567957" w:rsidP="001A4DCF">
            <w:pPr>
              <w:rPr>
                <w:sz w:val="20"/>
                <w:szCs w:val="20"/>
              </w:rPr>
            </w:pPr>
            <w:r w:rsidRPr="00567957">
              <w:rPr>
                <w:sz w:val="20"/>
                <w:szCs w:val="20"/>
              </w:rPr>
              <w:t>Počet terminálů</w:t>
            </w:r>
          </w:p>
        </w:tc>
        <w:tc>
          <w:tcPr>
            <w:tcW w:w="1944" w:type="dxa"/>
          </w:tcPr>
          <w:p w:rsidR="00567957" w:rsidRPr="00567957" w:rsidRDefault="00567957" w:rsidP="001A4DCF">
            <w:pPr>
              <w:rPr>
                <w:rFonts w:asciiTheme="minorHAnsi" w:hAnsiTheme="minorHAnsi"/>
                <w:sz w:val="20"/>
                <w:szCs w:val="20"/>
              </w:rPr>
            </w:pPr>
          </w:p>
        </w:tc>
        <w:tc>
          <w:tcPr>
            <w:tcW w:w="1831" w:type="dxa"/>
          </w:tcPr>
          <w:p w:rsidR="00567957" w:rsidRPr="00567957" w:rsidRDefault="00567957" w:rsidP="001A4DCF">
            <w:pPr>
              <w:rPr>
                <w:rFonts w:asciiTheme="minorHAnsi" w:hAnsiTheme="minorHAnsi"/>
                <w:sz w:val="20"/>
                <w:szCs w:val="20"/>
              </w:rPr>
            </w:pPr>
            <w:r w:rsidRPr="00567957">
              <w:rPr>
                <w:rFonts w:asciiTheme="minorHAnsi" w:hAnsiTheme="minorHAnsi"/>
                <w:sz w:val="20"/>
                <w:szCs w:val="20"/>
              </w:rPr>
              <w:t>IROP</w:t>
            </w:r>
          </w:p>
        </w:tc>
      </w:tr>
      <w:tr w:rsidR="00567957" w:rsidRPr="00567957" w:rsidTr="001A4DCF">
        <w:tc>
          <w:tcPr>
            <w:tcW w:w="4350" w:type="dxa"/>
          </w:tcPr>
          <w:p w:rsidR="00567957" w:rsidRPr="00567957" w:rsidRDefault="00567957" w:rsidP="00875BE5">
            <w:pPr>
              <w:jc w:val="left"/>
              <w:rPr>
                <w:sz w:val="20"/>
                <w:szCs w:val="20"/>
              </w:rPr>
            </w:pPr>
            <w:r w:rsidRPr="00567957">
              <w:rPr>
                <w:sz w:val="20"/>
                <w:szCs w:val="20"/>
              </w:rPr>
              <w:t>Počet zařízení a služeb pro řízení dopravy</w:t>
            </w:r>
          </w:p>
        </w:tc>
        <w:tc>
          <w:tcPr>
            <w:tcW w:w="1163" w:type="dxa"/>
          </w:tcPr>
          <w:p w:rsidR="00567957" w:rsidRPr="00567957" w:rsidRDefault="00567957" w:rsidP="001A4DCF">
            <w:pPr>
              <w:rPr>
                <w:sz w:val="20"/>
                <w:szCs w:val="20"/>
              </w:rPr>
            </w:pPr>
            <w:r w:rsidRPr="00567957">
              <w:rPr>
                <w:sz w:val="20"/>
                <w:szCs w:val="20"/>
              </w:rPr>
              <w:t>Počet</w:t>
            </w:r>
          </w:p>
        </w:tc>
        <w:tc>
          <w:tcPr>
            <w:tcW w:w="1944" w:type="dxa"/>
          </w:tcPr>
          <w:p w:rsidR="00567957" w:rsidRPr="00567957" w:rsidRDefault="00567957" w:rsidP="001A4DCF">
            <w:pPr>
              <w:rPr>
                <w:rFonts w:asciiTheme="minorHAnsi" w:hAnsiTheme="minorHAnsi"/>
                <w:sz w:val="20"/>
                <w:szCs w:val="20"/>
              </w:rPr>
            </w:pPr>
          </w:p>
        </w:tc>
        <w:tc>
          <w:tcPr>
            <w:tcW w:w="1831" w:type="dxa"/>
          </w:tcPr>
          <w:p w:rsidR="00567957" w:rsidRPr="00567957" w:rsidRDefault="00567957" w:rsidP="001A4DCF">
            <w:pPr>
              <w:rPr>
                <w:rFonts w:asciiTheme="minorHAnsi" w:hAnsiTheme="minorHAnsi"/>
                <w:sz w:val="20"/>
                <w:szCs w:val="20"/>
              </w:rPr>
            </w:pPr>
            <w:r w:rsidRPr="00567957">
              <w:rPr>
                <w:rFonts w:asciiTheme="minorHAnsi" w:hAnsiTheme="minorHAnsi"/>
                <w:sz w:val="20"/>
                <w:szCs w:val="20"/>
              </w:rPr>
              <w:t>IROP</w:t>
            </w:r>
          </w:p>
        </w:tc>
      </w:tr>
      <w:tr w:rsidR="00567957" w:rsidRPr="00567957" w:rsidTr="001A4DCF">
        <w:tc>
          <w:tcPr>
            <w:tcW w:w="4350" w:type="dxa"/>
          </w:tcPr>
          <w:p w:rsidR="00567957" w:rsidRPr="00567957" w:rsidRDefault="00567957" w:rsidP="00875BE5">
            <w:pPr>
              <w:jc w:val="left"/>
              <w:rPr>
                <w:sz w:val="20"/>
                <w:szCs w:val="20"/>
              </w:rPr>
            </w:pPr>
            <w:r w:rsidRPr="00567957">
              <w:rPr>
                <w:sz w:val="20"/>
                <w:szCs w:val="20"/>
              </w:rPr>
              <w:t>Počet nově pořízených vozidel pro veřejnou dopravu</w:t>
            </w:r>
          </w:p>
        </w:tc>
        <w:tc>
          <w:tcPr>
            <w:tcW w:w="1163" w:type="dxa"/>
          </w:tcPr>
          <w:p w:rsidR="00567957" w:rsidRPr="00567957" w:rsidRDefault="00567957" w:rsidP="001A4DCF">
            <w:pPr>
              <w:rPr>
                <w:sz w:val="20"/>
                <w:szCs w:val="20"/>
              </w:rPr>
            </w:pPr>
            <w:r w:rsidRPr="00567957">
              <w:rPr>
                <w:sz w:val="20"/>
                <w:szCs w:val="20"/>
              </w:rPr>
              <w:t>Počet vozidel</w:t>
            </w:r>
          </w:p>
        </w:tc>
        <w:tc>
          <w:tcPr>
            <w:tcW w:w="1944" w:type="dxa"/>
          </w:tcPr>
          <w:p w:rsidR="00567957" w:rsidRPr="00567957" w:rsidRDefault="00567957" w:rsidP="001A4DCF">
            <w:pPr>
              <w:rPr>
                <w:rFonts w:asciiTheme="minorHAnsi" w:hAnsiTheme="minorHAnsi"/>
                <w:sz w:val="20"/>
                <w:szCs w:val="20"/>
              </w:rPr>
            </w:pPr>
          </w:p>
        </w:tc>
        <w:tc>
          <w:tcPr>
            <w:tcW w:w="1831" w:type="dxa"/>
          </w:tcPr>
          <w:p w:rsidR="00567957" w:rsidRPr="00567957" w:rsidRDefault="00567957" w:rsidP="001A4DCF">
            <w:pPr>
              <w:rPr>
                <w:rFonts w:asciiTheme="minorHAnsi" w:hAnsiTheme="minorHAnsi"/>
                <w:sz w:val="20"/>
                <w:szCs w:val="20"/>
              </w:rPr>
            </w:pPr>
            <w:r w:rsidRPr="00567957">
              <w:rPr>
                <w:rFonts w:asciiTheme="minorHAnsi" w:hAnsiTheme="minorHAnsi"/>
                <w:sz w:val="20"/>
                <w:szCs w:val="20"/>
              </w:rPr>
              <w:t>IROP</w:t>
            </w:r>
          </w:p>
        </w:tc>
      </w:tr>
      <w:tr w:rsidR="00567957" w:rsidRPr="00567957" w:rsidTr="001A4DCF">
        <w:tc>
          <w:tcPr>
            <w:tcW w:w="4350" w:type="dxa"/>
          </w:tcPr>
          <w:p w:rsidR="00567957" w:rsidRPr="00567957" w:rsidRDefault="00567957" w:rsidP="00875BE5">
            <w:pPr>
              <w:jc w:val="left"/>
              <w:rPr>
                <w:sz w:val="20"/>
                <w:szCs w:val="20"/>
              </w:rPr>
            </w:pPr>
            <w:r w:rsidRPr="00567957">
              <w:rPr>
                <w:sz w:val="20"/>
                <w:szCs w:val="20"/>
              </w:rPr>
              <w:t>Počet projektů vedoucích ke zkvalitnění a zvýšení dostupnosti a bezpečnosti hromadné dopravy</w:t>
            </w:r>
          </w:p>
        </w:tc>
        <w:tc>
          <w:tcPr>
            <w:tcW w:w="1163" w:type="dxa"/>
          </w:tcPr>
          <w:p w:rsidR="00567957" w:rsidRPr="00567957" w:rsidRDefault="00567957" w:rsidP="001A4DCF">
            <w:pPr>
              <w:rPr>
                <w:sz w:val="20"/>
                <w:szCs w:val="20"/>
              </w:rPr>
            </w:pPr>
            <w:r w:rsidRPr="00567957">
              <w:rPr>
                <w:sz w:val="20"/>
                <w:szCs w:val="20"/>
              </w:rPr>
              <w:t>Počet</w:t>
            </w:r>
          </w:p>
        </w:tc>
        <w:tc>
          <w:tcPr>
            <w:tcW w:w="1944" w:type="dxa"/>
          </w:tcPr>
          <w:p w:rsidR="00567957" w:rsidRPr="00567957" w:rsidRDefault="00567957" w:rsidP="001A4DCF">
            <w:pPr>
              <w:rPr>
                <w:rFonts w:asciiTheme="minorHAnsi" w:hAnsiTheme="minorHAnsi"/>
                <w:sz w:val="20"/>
                <w:szCs w:val="20"/>
              </w:rPr>
            </w:pPr>
          </w:p>
        </w:tc>
        <w:tc>
          <w:tcPr>
            <w:tcW w:w="1831" w:type="dxa"/>
          </w:tcPr>
          <w:p w:rsidR="00567957" w:rsidRPr="00567957" w:rsidRDefault="00A217EE" w:rsidP="001A4DCF">
            <w:pPr>
              <w:rPr>
                <w:rFonts w:asciiTheme="minorHAnsi" w:hAnsiTheme="minorHAnsi"/>
                <w:sz w:val="20"/>
                <w:szCs w:val="20"/>
              </w:rPr>
            </w:pPr>
            <w:r w:rsidRPr="00567957">
              <w:rPr>
                <w:rFonts w:asciiTheme="minorHAnsi" w:hAnsiTheme="minorHAnsi"/>
                <w:sz w:val="20"/>
                <w:szCs w:val="20"/>
              </w:rPr>
              <w:t>V</w:t>
            </w:r>
            <w:r w:rsidR="00567957" w:rsidRPr="00567957">
              <w:rPr>
                <w:rFonts w:asciiTheme="minorHAnsi" w:hAnsiTheme="minorHAnsi"/>
                <w:sz w:val="20"/>
                <w:szCs w:val="20"/>
              </w:rPr>
              <w:t>lastní</w:t>
            </w:r>
          </w:p>
        </w:tc>
      </w:tr>
    </w:tbl>
    <w:p w:rsidR="00A31B4D" w:rsidRDefault="00A31B4D" w:rsidP="00F110A9">
      <w:pPr>
        <w:rPr>
          <w:i/>
        </w:rPr>
      </w:pPr>
    </w:p>
    <w:p w:rsidR="00A31B4D" w:rsidRDefault="00A31B4D" w:rsidP="00F110A9">
      <w:pPr>
        <w:rPr>
          <w:i/>
        </w:rPr>
      </w:pPr>
    </w:p>
    <w:p w:rsidR="00F110A9" w:rsidRPr="00046308" w:rsidRDefault="00F110A9" w:rsidP="00F110A9">
      <w:pPr>
        <w:rPr>
          <w:i/>
        </w:rPr>
      </w:pPr>
      <w:r>
        <w:rPr>
          <w:i/>
        </w:rPr>
        <w:lastRenderedPageBreak/>
        <w:t>Strategický cíl</w:t>
      </w:r>
    </w:p>
    <w:p w:rsidR="00F110A9" w:rsidRDefault="00F110A9" w:rsidP="00F110A9">
      <w:pPr>
        <w:pStyle w:val="Nadpis2"/>
        <w:numPr>
          <w:ilvl w:val="0"/>
          <w:numId w:val="0"/>
        </w:numPr>
        <w:ind w:left="576" w:hanging="576"/>
        <w:rPr>
          <w:lang w:eastAsia="cs-CZ"/>
        </w:rPr>
      </w:pPr>
      <w:bookmarkStart w:id="51" w:name="_Toc396893309"/>
      <w:bookmarkStart w:id="52" w:name="_Toc396897900"/>
      <w:bookmarkStart w:id="53" w:name="_Toc396898169"/>
      <w:bookmarkStart w:id="54" w:name="_Toc414607847"/>
      <w:r>
        <w:rPr>
          <w:lang w:eastAsia="cs-CZ"/>
        </w:rPr>
        <w:t xml:space="preserve">S.3 </w:t>
      </w:r>
      <w:r w:rsidRPr="00802667">
        <w:rPr>
          <w:lang w:eastAsia="cs-CZ"/>
        </w:rPr>
        <w:t>Zdravý a aktivní život</w:t>
      </w:r>
      <w:bookmarkEnd w:id="51"/>
      <w:bookmarkEnd w:id="52"/>
      <w:bookmarkEnd w:id="53"/>
      <w:bookmarkEnd w:id="54"/>
    </w:p>
    <w:p w:rsidR="0084379A" w:rsidRDefault="0084379A" w:rsidP="00F110A9">
      <w:pPr>
        <w:rPr>
          <w:i/>
          <w:color w:val="FF0000"/>
        </w:rPr>
      </w:pPr>
      <w:r>
        <w:rPr>
          <w:i/>
          <w:color w:val="FF0000"/>
        </w:rPr>
        <w:t>Shrnutí za cíl</w:t>
      </w:r>
    </w:p>
    <w:p w:rsidR="0084379A" w:rsidRDefault="0084379A" w:rsidP="00F110A9">
      <w:pPr>
        <w:rPr>
          <w:i/>
          <w:color w:val="FF0000"/>
        </w:rPr>
      </w:pPr>
    </w:p>
    <w:p w:rsidR="0084379A" w:rsidRPr="00A84B84" w:rsidRDefault="0084379A" w:rsidP="0084379A"/>
    <w:p w:rsidR="0084379A" w:rsidRPr="00216626" w:rsidRDefault="0084379A" w:rsidP="0084379A">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84379A" w:rsidRPr="003C57B0" w:rsidTr="009F152E">
        <w:tc>
          <w:tcPr>
            <w:tcW w:w="4323" w:type="dxa"/>
          </w:tcPr>
          <w:p w:rsidR="0084379A" w:rsidRPr="003C57B0" w:rsidRDefault="0084379A" w:rsidP="009F152E">
            <w:pPr>
              <w:rPr>
                <w:rFonts w:asciiTheme="minorHAnsi" w:hAnsiTheme="minorHAnsi"/>
                <w:b/>
                <w:sz w:val="20"/>
              </w:rPr>
            </w:pPr>
            <w:r w:rsidRPr="003C57B0">
              <w:rPr>
                <w:rFonts w:asciiTheme="minorHAnsi" w:hAnsiTheme="minorHAnsi"/>
                <w:b/>
                <w:sz w:val="20"/>
              </w:rPr>
              <w:t>Název</w:t>
            </w:r>
          </w:p>
        </w:tc>
        <w:tc>
          <w:tcPr>
            <w:tcW w:w="1111" w:type="dxa"/>
          </w:tcPr>
          <w:p w:rsidR="0084379A" w:rsidRPr="003C57B0" w:rsidRDefault="0084379A" w:rsidP="009F152E">
            <w:pPr>
              <w:rPr>
                <w:rFonts w:asciiTheme="minorHAnsi" w:hAnsiTheme="minorHAnsi"/>
                <w:b/>
                <w:sz w:val="20"/>
              </w:rPr>
            </w:pPr>
            <w:r w:rsidRPr="003C57B0">
              <w:rPr>
                <w:rFonts w:asciiTheme="minorHAnsi" w:hAnsiTheme="minorHAnsi"/>
                <w:b/>
                <w:sz w:val="20"/>
              </w:rPr>
              <w:t>MJ</w:t>
            </w:r>
          </w:p>
        </w:tc>
        <w:tc>
          <w:tcPr>
            <w:tcW w:w="1972" w:type="dxa"/>
          </w:tcPr>
          <w:p w:rsidR="0084379A" w:rsidRPr="003C57B0" w:rsidRDefault="0084379A" w:rsidP="009F152E">
            <w:pPr>
              <w:rPr>
                <w:rFonts w:asciiTheme="minorHAnsi" w:hAnsiTheme="minorHAnsi"/>
                <w:b/>
                <w:sz w:val="20"/>
              </w:rPr>
            </w:pPr>
            <w:r w:rsidRPr="003C57B0">
              <w:rPr>
                <w:rFonts w:asciiTheme="minorHAnsi" w:hAnsiTheme="minorHAnsi"/>
                <w:b/>
                <w:sz w:val="20"/>
              </w:rPr>
              <w:t>Plánovaná hodnota</w:t>
            </w:r>
          </w:p>
        </w:tc>
        <w:tc>
          <w:tcPr>
            <w:tcW w:w="1882" w:type="dxa"/>
          </w:tcPr>
          <w:p w:rsidR="0084379A" w:rsidRPr="003C57B0" w:rsidRDefault="0084379A" w:rsidP="009F152E">
            <w:pPr>
              <w:rPr>
                <w:rFonts w:asciiTheme="minorHAnsi" w:hAnsiTheme="minorHAnsi"/>
                <w:b/>
                <w:sz w:val="20"/>
              </w:rPr>
            </w:pPr>
          </w:p>
        </w:tc>
      </w:tr>
      <w:tr w:rsidR="0084379A" w:rsidRPr="003C57B0" w:rsidTr="009F152E">
        <w:tc>
          <w:tcPr>
            <w:tcW w:w="4323" w:type="dxa"/>
          </w:tcPr>
          <w:p w:rsidR="0084379A" w:rsidRPr="0084379A" w:rsidRDefault="0084379A" w:rsidP="009F152E">
            <w:pPr>
              <w:rPr>
                <w:rFonts w:asciiTheme="minorHAnsi" w:hAnsiTheme="minorHAnsi"/>
                <w:color w:val="FF0000"/>
                <w:sz w:val="20"/>
              </w:rPr>
            </w:pPr>
            <w:r w:rsidRPr="0084379A">
              <w:rPr>
                <w:rFonts w:asciiTheme="minorHAnsi" w:hAnsiTheme="minorHAnsi"/>
                <w:color w:val="FF0000"/>
                <w:sz w:val="20"/>
              </w:rPr>
              <w:t>Migrační saldo</w:t>
            </w:r>
          </w:p>
        </w:tc>
        <w:tc>
          <w:tcPr>
            <w:tcW w:w="1111" w:type="dxa"/>
          </w:tcPr>
          <w:p w:rsidR="0084379A" w:rsidRPr="003C57B0" w:rsidRDefault="0084379A" w:rsidP="009F152E">
            <w:pPr>
              <w:rPr>
                <w:rFonts w:asciiTheme="minorHAnsi" w:hAnsiTheme="minorHAnsi"/>
                <w:sz w:val="20"/>
              </w:rPr>
            </w:pPr>
          </w:p>
        </w:tc>
        <w:tc>
          <w:tcPr>
            <w:tcW w:w="1972" w:type="dxa"/>
          </w:tcPr>
          <w:p w:rsidR="0084379A" w:rsidRPr="00A93702" w:rsidRDefault="0084379A" w:rsidP="009F152E">
            <w:pPr>
              <w:rPr>
                <w:rFonts w:asciiTheme="minorHAnsi" w:hAnsiTheme="minorHAnsi"/>
                <w:sz w:val="20"/>
              </w:rPr>
            </w:pPr>
          </w:p>
        </w:tc>
        <w:tc>
          <w:tcPr>
            <w:tcW w:w="1882" w:type="dxa"/>
          </w:tcPr>
          <w:p w:rsidR="0084379A" w:rsidRPr="003C57B0" w:rsidRDefault="0084379A" w:rsidP="009F152E">
            <w:pPr>
              <w:rPr>
                <w:rFonts w:asciiTheme="minorHAnsi" w:hAnsiTheme="minorHAnsi"/>
                <w:sz w:val="20"/>
              </w:rPr>
            </w:pPr>
          </w:p>
        </w:tc>
      </w:tr>
      <w:tr w:rsidR="0084379A" w:rsidRPr="003C57B0" w:rsidTr="009F152E">
        <w:tc>
          <w:tcPr>
            <w:tcW w:w="4323" w:type="dxa"/>
          </w:tcPr>
          <w:p w:rsidR="0084379A" w:rsidRDefault="0084379A" w:rsidP="009F152E">
            <w:pPr>
              <w:rPr>
                <w:rFonts w:asciiTheme="minorHAnsi" w:hAnsiTheme="minorHAnsi"/>
                <w:color w:val="000000"/>
                <w:sz w:val="20"/>
              </w:rPr>
            </w:pPr>
          </w:p>
        </w:tc>
        <w:tc>
          <w:tcPr>
            <w:tcW w:w="1111" w:type="dxa"/>
          </w:tcPr>
          <w:p w:rsidR="0084379A" w:rsidRDefault="0084379A" w:rsidP="009F152E">
            <w:pPr>
              <w:rPr>
                <w:rFonts w:asciiTheme="minorHAnsi" w:eastAsia="Times New Roman" w:hAnsiTheme="minorHAnsi" w:cs="Times New Roman"/>
                <w:sz w:val="20"/>
                <w:lang w:eastAsia="cs-CZ"/>
              </w:rPr>
            </w:pPr>
          </w:p>
        </w:tc>
        <w:tc>
          <w:tcPr>
            <w:tcW w:w="1972" w:type="dxa"/>
          </w:tcPr>
          <w:p w:rsidR="0084379A" w:rsidRPr="00A93702" w:rsidRDefault="0084379A" w:rsidP="009F152E">
            <w:pPr>
              <w:rPr>
                <w:rFonts w:asciiTheme="minorHAnsi" w:hAnsiTheme="minorHAnsi"/>
                <w:sz w:val="20"/>
              </w:rPr>
            </w:pPr>
          </w:p>
        </w:tc>
        <w:tc>
          <w:tcPr>
            <w:tcW w:w="1882" w:type="dxa"/>
          </w:tcPr>
          <w:p w:rsidR="0084379A" w:rsidRPr="003C57B0" w:rsidRDefault="0084379A" w:rsidP="009F152E">
            <w:pPr>
              <w:rPr>
                <w:rFonts w:asciiTheme="minorHAnsi" w:hAnsiTheme="minorHAnsi"/>
                <w:sz w:val="20"/>
              </w:rPr>
            </w:pPr>
          </w:p>
        </w:tc>
      </w:tr>
    </w:tbl>
    <w:p w:rsidR="0084379A" w:rsidRDefault="0084379A" w:rsidP="0084379A"/>
    <w:p w:rsidR="0084379A" w:rsidRPr="0084379A" w:rsidRDefault="0084379A" w:rsidP="00F110A9">
      <w:pPr>
        <w:rPr>
          <w:i/>
          <w:color w:val="FF0000"/>
        </w:rPr>
      </w:pPr>
    </w:p>
    <w:p w:rsidR="00F110A9" w:rsidRPr="00023D9F" w:rsidRDefault="00F110A9" w:rsidP="00F110A9">
      <w:pPr>
        <w:rPr>
          <w:i/>
        </w:rPr>
      </w:pPr>
      <w:r w:rsidRPr="00023D9F">
        <w:rPr>
          <w:i/>
        </w:rPr>
        <w:t>Specifický cíl</w:t>
      </w:r>
    </w:p>
    <w:p w:rsidR="00F110A9" w:rsidRDefault="00F110A9" w:rsidP="00F110A9">
      <w:pPr>
        <w:pStyle w:val="Nadpis4"/>
        <w:rPr>
          <w:lang w:eastAsia="cs-CZ"/>
        </w:rPr>
      </w:pPr>
      <w:r>
        <w:rPr>
          <w:lang w:eastAsia="cs-CZ"/>
        </w:rPr>
        <w:t xml:space="preserve">S.3.1 </w:t>
      </w:r>
      <w:r w:rsidRPr="00802667">
        <w:rPr>
          <w:lang w:eastAsia="cs-CZ"/>
        </w:rPr>
        <w:t>Plnohodnotná a dostupná zdravotní a sociální péče</w:t>
      </w:r>
    </w:p>
    <w:p w:rsidR="00F110A9" w:rsidRPr="00216626" w:rsidRDefault="00F110A9" w:rsidP="00F110A9">
      <w:pPr>
        <w:rPr>
          <w:b/>
          <w:i/>
        </w:rPr>
      </w:pPr>
      <w:r w:rsidRPr="00216626">
        <w:rPr>
          <w:b/>
          <w:i/>
        </w:rPr>
        <w:t>Řešená problematika</w:t>
      </w:r>
    </w:p>
    <w:p w:rsidR="00184A39" w:rsidRPr="000E57E7" w:rsidRDefault="00D316C6" w:rsidP="00184A39">
      <w:pPr>
        <w:jc w:val="left"/>
        <w:rPr>
          <w:iCs/>
        </w:rPr>
      </w:pPr>
      <w:commentRangeStart w:id="55"/>
      <w:r>
        <w:t>Ordinace</w:t>
      </w:r>
      <w:commentRangeEnd w:id="55"/>
      <w:r w:rsidR="00086A03">
        <w:rPr>
          <w:rStyle w:val="Odkaznakoment"/>
        </w:rPr>
        <w:commentReference w:id="55"/>
      </w:r>
      <w:r>
        <w:t xml:space="preserve"> praktického lékaře se nacházejí v 18 městech a obcích regionu. Ordinace praktického lékaře pro děti a dorost fungují v 9 sídlech. S</w:t>
      </w:r>
      <w:r w:rsidRPr="000E57E7">
        <w:t>pecializovaní lékaři</w:t>
      </w:r>
      <w:r>
        <w:t xml:space="preserve"> pracují vesměs jen ve městech a několika velkých obcích</w:t>
      </w:r>
      <w:r w:rsidRPr="000E57E7">
        <w:t>.</w:t>
      </w:r>
      <w:r>
        <w:t xml:space="preserve"> Ve zbývajících obcích je </w:t>
      </w:r>
      <w:r w:rsidRPr="00743639">
        <w:t>lékařská péče</w:t>
      </w:r>
      <w:r>
        <w:t xml:space="preserve"> </w:t>
      </w:r>
      <w:r w:rsidRPr="00743639">
        <w:t xml:space="preserve">postrádána </w:t>
      </w:r>
      <w:r>
        <w:t xml:space="preserve">a proto také hůře dostupná. Kromě tohoto nedostatku patří k problémům </w:t>
      </w:r>
      <w:r w:rsidR="00184A39" w:rsidRPr="000E57E7">
        <w:t>nedostatečná kvalita péče a vybavení, omezené ordinační hodiny, nevyhovující prostory</w:t>
      </w:r>
      <w:r>
        <w:t xml:space="preserve"> s vysokými provozními náklady (v nemálo případech jde o prostory ve vlastnictví obcí)</w:t>
      </w:r>
      <w:r w:rsidR="00184A39" w:rsidRPr="000E57E7">
        <w:t>.</w:t>
      </w:r>
      <w:r w:rsidR="00A1542E">
        <w:t xml:space="preserve"> Již v následujících letech lze očekávat nedostatek praktických lékařů, což se bude týkat i větších obcí v území MAS.</w:t>
      </w:r>
    </w:p>
    <w:p w:rsidR="00086A03" w:rsidRDefault="00086A03" w:rsidP="00184A39">
      <w:pPr>
        <w:jc w:val="left"/>
      </w:pPr>
      <w:commentRangeStart w:id="56"/>
      <w:r>
        <w:t>f</w:t>
      </w:r>
      <w:commentRangeEnd w:id="56"/>
      <w:r>
        <w:rPr>
          <w:rStyle w:val="Odkaznakoment"/>
        </w:rPr>
        <w:commentReference w:id="56"/>
      </w:r>
    </w:p>
    <w:p w:rsidR="00086A03" w:rsidRPr="002123C8" w:rsidRDefault="00086A03" w:rsidP="00086A03">
      <w:pPr>
        <w:jc w:val="left"/>
        <w:rPr>
          <w:rFonts w:eastAsia="Times New Roman"/>
          <w:color w:val="000000"/>
        </w:rPr>
      </w:pPr>
      <w:r>
        <w:t>P</w:t>
      </w:r>
      <w:r w:rsidRPr="000E57E7">
        <w:t>rovoz soc</w:t>
      </w:r>
      <w:r>
        <w:t xml:space="preserve">iálních </w:t>
      </w:r>
      <w:r w:rsidRPr="000E57E7">
        <w:t>služeb</w:t>
      </w:r>
      <w:r>
        <w:t xml:space="preserve"> se dlouhodobě potýká s n</w:t>
      </w:r>
      <w:r w:rsidR="00184A39" w:rsidRPr="000E57E7">
        <w:t>edostatk</w:t>
      </w:r>
      <w:r>
        <w:t>em</w:t>
      </w:r>
      <w:r w:rsidR="00184A39" w:rsidRPr="000E57E7">
        <w:t xml:space="preserve"> finančních zdrojů</w:t>
      </w:r>
      <w:r>
        <w:t>. S tím souvisí také p</w:t>
      </w:r>
      <w:r w:rsidR="00184A39" w:rsidRPr="000E57E7">
        <w:t>řetrvávající nedostatečná nabídka některých sociálních služeb</w:t>
      </w:r>
      <w:r w:rsidR="00184A39">
        <w:t xml:space="preserve">, </w:t>
      </w:r>
      <w:r>
        <w:t>n</w:t>
      </w:r>
      <w:r w:rsidRPr="000E57E7">
        <w:t>edostatek vhodných prostor pro zařízení poskytující sociální služby</w:t>
      </w:r>
      <w:r>
        <w:t xml:space="preserve">, </w:t>
      </w:r>
      <w:r w:rsidR="00184A39">
        <w:t>n</w:t>
      </w:r>
      <w:r w:rsidR="00184A39" w:rsidRPr="000E57E7">
        <w:t>edostatečná kapacita pobytových služeb</w:t>
      </w:r>
      <w:r w:rsidR="00184A39">
        <w:t>, c</w:t>
      </w:r>
      <w:r w:rsidR="00184A39" w:rsidRPr="000E57E7">
        <w:rPr>
          <w:iCs/>
        </w:rPr>
        <w:t>hybějící sociální bydlení</w:t>
      </w:r>
      <w:r w:rsidR="00184A39">
        <w:rPr>
          <w:iCs/>
        </w:rPr>
        <w:t xml:space="preserve"> ve většině obcí atd</w:t>
      </w:r>
      <w:r w:rsidR="00184A39" w:rsidRPr="000E57E7">
        <w:rPr>
          <w:iCs/>
        </w:rPr>
        <w:t>.</w:t>
      </w:r>
      <w:r>
        <w:rPr>
          <w:iCs/>
        </w:rPr>
        <w:t xml:space="preserve"> </w:t>
      </w:r>
      <w:r w:rsidRPr="000E57E7">
        <w:rPr>
          <w:rFonts w:eastAsia="Times New Roman"/>
          <w:color w:val="000000"/>
        </w:rPr>
        <w:t xml:space="preserve">Nedostatečná </w:t>
      </w:r>
      <w:r w:rsidRPr="002123C8">
        <w:rPr>
          <w:rFonts w:eastAsia="Times New Roman"/>
          <w:color w:val="000000"/>
        </w:rPr>
        <w:t>informovanost občanů o nabídce sociálních služeb.</w:t>
      </w:r>
    </w:p>
    <w:p w:rsidR="00184A39" w:rsidRDefault="00A1542E" w:rsidP="00184A39">
      <w:pPr>
        <w:jc w:val="left"/>
        <w:rPr>
          <w:rFonts w:eastAsia="Times New Roman"/>
          <w:color w:val="000000"/>
        </w:rPr>
      </w:pPr>
      <w:r>
        <w:t xml:space="preserve">Zejména tělesně postiženým, seniorům a matkám s dětmi ztěžují pohyb </w:t>
      </w:r>
      <w:r w:rsidR="00184A39" w:rsidRPr="000E57E7">
        <w:rPr>
          <w:rFonts w:eastAsia="Times New Roman"/>
          <w:color w:val="000000"/>
        </w:rPr>
        <w:t>bariéry na komunikacích a v některých veřejných budovách</w:t>
      </w:r>
      <w:r w:rsidR="00184A39">
        <w:rPr>
          <w:rFonts w:eastAsia="Times New Roman"/>
          <w:color w:val="000000"/>
        </w:rPr>
        <w:t>.</w:t>
      </w:r>
    </w:p>
    <w:p w:rsidR="001B36F5" w:rsidRDefault="001B36F5" w:rsidP="00184A39">
      <w:pPr>
        <w:jc w:val="left"/>
        <w:rPr>
          <w:rFonts w:eastAsia="Times New Roman"/>
          <w:color w:val="000000"/>
        </w:rPr>
      </w:pPr>
    </w:p>
    <w:p w:rsidR="001B36F5" w:rsidRPr="001B36F5" w:rsidRDefault="001B36F5" w:rsidP="001B36F5">
      <w:pPr>
        <w:jc w:val="left"/>
        <w:rPr>
          <w:rFonts w:eastAsia="Times New Roman"/>
          <w:color w:val="000000"/>
          <w:highlight w:val="green"/>
        </w:rPr>
      </w:pPr>
      <w:r w:rsidRPr="001B36F5">
        <w:rPr>
          <w:rFonts w:eastAsia="Times New Roman"/>
          <w:color w:val="000000"/>
          <w:highlight w:val="green"/>
        </w:rPr>
        <w:t>Snižování ochoty rodin pečovat o své potřebné členy.</w:t>
      </w:r>
    </w:p>
    <w:p w:rsidR="001B36F5" w:rsidRPr="001B36F5" w:rsidRDefault="001B36F5" w:rsidP="001B36F5">
      <w:pPr>
        <w:jc w:val="left"/>
        <w:rPr>
          <w:highlight w:val="green"/>
        </w:rPr>
      </w:pPr>
      <w:r w:rsidRPr="001B36F5">
        <w:rPr>
          <w:iCs/>
          <w:highlight w:val="green"/>
        </w:rPr>
        <w:t>Zvyšování chudoby v důsledku zvyšující se nezaměstnanosti a zadluženosti obyvatel</w:t>
      </w:r>
    </w:p>
    <w:p w:rsidR="001B36F5" w:rsidRDefault="001B36F5" w:rsidP="001B36F5">
      <w:pPr>
        <w:jc w:val="left"/>
        <w:rPr>
          <w:iCs/>
        </w:rPr>
      </w:pPr>
      <w:r w:rsidRPr="001B36F5">
        <w:rPr>
          <w:iCs/>
          <w:highlight w:val="green"/>
        </w:rPr>
        <w:t xml:space="preserve">Vznik sociálně vyloučených </w:t>
      </w:r>
      <w:commentRangeStart w:id="57"/>
      <w:r w:rsidRPr="001B36F5">
        <w:rPr>
          <w:iCs/>
          <w:highlight w:val="green"/>
        </w:rPr>
        <w:t>lokalit</w:t>
      </w:r>
      <w:commentRangeEnd w:id="57"/>
      <w:r w:rsidR="006D338F">
        <w:rPr>
          <w:rStyle w:val="Odkaznakoment"/>
        </w:rPr>
        <w:commentReference w:id="57"/>
      </w:r>
      <w:r w:rsidRPr="001B36F5">
        <w:rPr>
          <w:iCs/>
          <w:highlight w:val="green"/>
        </w:rPr>
        <w:t>.</w:t>
      </w:r>
    </w:p>
    <w:p w:rsidR="00973521" w:rsidRPr="001B36F5" w:rsidRDefault="00973521" w:rsidP="001B36F5">
      <w:pPr>
        <w:jc w:val="left"/>
        <w:rPr>
          <w:rFonts w:eastAsia="Times New Roman"/>
          <w:color w:val="000000"/>
        </w:rPr>
      </w:pPr>
      <w:r>
        <w:rPr>
          <w:iCs/>
        </w:rPr>
        <w:t>Sociální bydlení je řešeno v rámci specifického cíle S.1.1</w:t>
      </w:r>
    </w:p>
    <w:p w:rsidR="0084379A" w:rsidRDefault="0084379A" w:rsidP="00F110A9">
      <w:pPr>
        <w:rPr>
          <w:b/>
          <w:i/>
        </w:rPr>
      </w:pPr>
    </w:p>
    <w:p w:rsidR="00F110A9" w:rsidRPr="00216626" w:rsidRDefault="00F110A9" w:rsidP="00F110A9">
      <w:pPr>
        <w:rPr>
          <w:b/>
          <w:i/>
        </w:rPr>
      </w:pPr>
      <w:r w:rsidRPr="00216626">
        <w:rPr>
          <w:b/>
          <w:i/>
        </w:rPr>
        <w:t>Očekávané přínosy</w:t>
      </w:r>
    </w:p>
    <w:p w:rsidR="00F110A9" w:rsidRDefault="00A1542E" w:rsidP="00FD5936">
      <w:pPr>
        <w:pStyle w:val="Odstavecseseznamem"/>
        <w:numPr>
          <w:ilvl w:val="0"/>
          <w:numId w:val="63"/>
        </w:numPr>
        <w:ind w:left="426"/>
      </w:pPr>
      <w:r>
        <w:t xml:space="preserve">Udržení a zkvalitnění zdravotní péče v oblasti, případné doplnění o další </w:t>
      </w:r>
      <w:commentRangeStart w:id="58"/>
      <w:r>
        <w:t>ordinace</w:t>
      </w:r>
      <w:commentRangeEnd w:id="58"/>
      <w:r>
        <w:rPr>
          <w:rStyle w:val="Odkaznakoment"/>
        </w:rPr>
        <w:commentReference w:id="58"/>
      </w:r>
      <w:r>
        <w:t xml:space="preserve">.  </w:t>
      </w:r>
    </w:p>
    <w:p w:rsidR="00F110A9" w:rsidRDefault="00F110A9" w:rsidP="00F110A9"/>
    <w:p w:rsidR="00F110A9" w:rsidRDefault="00F110A9" w:rsidP="00F110A9">
      <w:commentRangeStart w:id="59"/>
      <w:r w:rsidRPr="00F110A9">
        <w:rPr>
          <w:b/>
          <w:i/>
        </w:rPr>
        <w:t>Opatření</w:t>
      </w:r>
      <w:commentRangeEnd w:id="59"/>
      <w:r w:rsidR="0099673D">
        <w:rPr>
          <w:rStyle w:val="Odkaznakoment"/>
        </w:rPr>
        <w:commentReference w:id="59"/>
      </w:r>
    </w:p>
    <w:p w:rsidR="00F110A9" w:rsidRPr="00802ADB" w:rsidRDefault="00802ADB" w:rsidP="00802ADB">
      <w:pPr>
        <w:suppressAutoHyphens/>
        <w:ind w:left="680" w:hanging="680"/>
        <w:contextualSpacing/>
        <w:jc w:val="left"/>
        <w:rPr>
          <w:rFonts w:eastAsia="Times New Roman"/>
          <w:lang w:eastAsia="cs-CZ"/>
        </w:rPr>
      </w:pPr>
      <w:r>
        <w:rPr>
          <w:rFonts w:eastAsia="Times New Roman"/>
          <w:color w:val="000000"/>
          <w:lang w:eastAsia="cs-CZ"/>
        </w:rPr>
        <w:t xml:space="preserve">S.3.1.1 </w:t>
      </w:r>
      <w:r w:rsidR="00F110A9" w:rsidRPr="00F110A9">
        <w:t>Zajištění a udržení ordinací praktických a specializovaných lékařů.</w:t>
      </w:r>
    </w:p>
    <w:p w:rsidR="00F110A9" w:rsidRPr="00802ADB" w:rsidRDefault="00802ADB" w:rsidP="00802ADB">
      <w:pPr>
        <w:suppressAutoHyphens/>
        <w:ind w:left="680" w:hanging="680"/>
        <w:contextualSpacing/>
        <w:jc w:val="left"/>
        <w:rPr>
          <w:rFonts w:eastAsia="Times New Roman"/>
          <w:lang w:eastAsia="cs-CZ"/>
        </w:rPr>
      </w:pPr>
      <w:r>
        <w:rPr>
          <w:rFonts w:eastAsia="Times New Roman"/>
          <w:color w:val="000000"/>
          <w:lang w:eastAsia="cs-CZ"/>
        </w:rPr>
        <w:t xml:space="preserve">S.3.1.2 </w:t>
      </w:r>
      <w:r w:rsidR="00F110A9" w:rsidRPr="00802ADB">
        <w:rPr>
          <w:iCs/>
        </w:rPr>
        <w:t>Rozvoj stávajících terénních sociálních služeb a posílení jejich kapacity.</w:t>
      </w:r>
    </w:p>
    <w:p w:rsidR="000D0843" w:rsidRPr="00802ADB" w:rsidRDefault="00802ADB" w:rsidP="00802ADB">
      <w:pPr>
        <w:suppressAutoHyphens/>
        <w:ind w:left="680" w:hanging="680"/>
        <w:contextualSpacing/>
        <w:jc w:val="left"/>
        <w:rPr>
          <w:rFonts w:eastAsia="Times New Roman"/>
          <w:lang w:eastAsia="cs-CZ"/>
        </w:rPr>
      </w:pPr>
      <w:r>
        <w:rPr>
          <w:rFonts w:eastAsia="Times New Roman"/>
          <w:color w:val="000000"/>
          <w:lang w:eastAsia="cs-CZ"/>
        </w:rPr>
        <w:t xml:space="preserve">S.3.1.3 </w:t>
      </w:r>
      <w:r w:rsidR="000D0843" w:rsidRPr="00802ADB">
        <w:rPr>
          <w:iCs/>
        </w:rPr>
        <w:t>Rozvoj ambulantních sociálních služeb a posílení jejich kapacity.</w:t>
      </w:r>
    </w:p>
    <w:p w:rsidR="000D0843"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 xml:space="preserve">S.3.1.4 </w:t>
      </w:r>
      <w:r w:rsidR="009F152E" w:rsidRPr="00802ADB">
        <w:rPr>
          <w:rFonts w:eastAsia="Times New Roman"/>
          <w:lang w:eastAsia="cs-CZ"/>
        </w:rPr>
        <w:t xml:space="preserve">Rozvoj </w:t>
      </w:r>
      <w:r w:rsidR="000D0843" w:rsidRPr="00802ADB">
        <w:rPr>
          <w:rFonts w:eastAsia="Times New Roman"/>
          <w:lang w:eastAsia="cs-CZ"/>
        </w:rPr>
        <w:t xml:space="preserve">pobytových sociálních služeb </w:t>
      </w:r>
      <w:r w:rsidR="009F152E" w:rsidRPr="00802ADB">
        <w:rPr>
          <w:rFonts w:eastAsia="Times New Roman"/>
          <w:lang w:eastAsia="cs-CZ"/>
        </w:rPr>
        <w:t>(zachování a navýšení stávající kapacity)</w:t>
      </w:r>
      <w:r w:rsidR="00C155A3" w:rsidRPr="00802ADB">
        <w:rPr>
          <w:rFonts w:eastAsia="Times New Roman"/>
          <w:lang w:eastAsia="cs-CZ"/>
        </w:rPr>
        <w:t xml:space="preserve"> </w:t>
      </w:r>
      <w:r w:rsidR="000D0843" w:rsidRPr="00802ADB">
        <w:rPr>
          <w:rFonts w:eastAsia="Times New Roman"/>
          <w:lang w:eastAsia="cs-CZ"/>
        </w:rPr>
        <w:t>fungujících na úrovni obcí a správních celků a vhodné doplnění služeb v rámci existujících zařízení.</w:t>
      </w:r>
    </w:p>
    <w:p w:rsidR="009F152E" w:rsidRPr="00802ADB" w:rsidRDefault="00802ADB" w:rsidP="00802ADB">
      <w:pPr>
        <w:ind w:left="680" w:hanging="680"/>
        <w:contextualSpacing/>
        <w:jc w:val="left"/>
        <w:rPr>
          <w:rFonts w:eastAsia="Times New Roman"/>
          <w:lang w:eastAsia="cs-CZ"/>
        </w:rPr>
      </w:pPr>
      <w:r>
        <w:rPr>
          <w:rFonts w:eastAsia="Times New Roman"/>
          <w:color w:val="000000"/>
          <w:lang w:eastAsia="cs-CZ"/>
        </w:rPr>
        <w:t xml:space="preserve">S.3.1.5 </w:t>
      </w:r>
      <w:r w:rsidR="009F152E" w:rsidRPr="00802ADB">
        <w:rPr>
          <w:rFonts w:eastAsia="Times New Roman"/>
          <w:lang w:eastAsia="cs-CZ"/>
        </w:rPr>
        <w:t>Rozvoj služeb sociální prevence a posílení jejich kapacity.</w:t>
      </w:r>
    </w:p>
    <w:p w:rsidR="00F110A9" w:rsidRPr="00802ADB" w:rsidRDefault="00802ADB" w:rsidP="00802ADB">
      <w:pPr>
        <w:ind w:left="680" w:hanging="680"/>
        <w:contextualSpacing/>
        <w:jc w:val="left"/>
        <w:rPr>
          <w:rFonts w:eastAsia="Times New Roman"/>
          <w:lang w:eastAsia="cs-CZ"/>
        </w:rPr>
      </w:pPr>
      <w:r>
        <w:rPr>
          <w:rFonts w:eastAsia="Times New Roman"/>
          <w:color w:val="000000"/>
          <w:lang w:eastAsia="cs-CZ"/>
        </w:rPr>
        <w:t xml:space="preserve">S.3.1.6 </w:t>
      </w:r>
      <w:r w:rsidR="00F110A9" w:rsidRPr="00802ADB">
        <w:rPr>
          <w:rFonts w:eastAsia="Times New Roman"/>
          <w:lang w:eastAsia="cs-CZ"/>
        </w:rPr>
        <w:t>Oprava budov zdravotnických a sociálních služeb s ohledem na zvýšení kvality poskytovaných služeb a snížení energetické náročnosti.</w:t>
      </w:r>
    </w:p>
    <w:p w:rsidR="00F110A9" w:rsidRPr="00802ADB" w:rsidRDefault="00802ADB" w:rsidP="00802ADB">
      <w:pPr>
        <w:tabs>
          <w:tab w:val="left" w:pos="0"/>
        </w:tabs>
        <w:ind w:left="680" w:hanging="680"/>
        <w:contextualSpacing/>
        <w:jc w:val="left"/>
        <w:rPr>
          <w:rFonts w:eastAsia="Times New Roman"/>
          <w:lang w:eastAsia="cs-CZ"/>
        </w:rPr>
      </w:pPr>
      <w:r>
        <w:rPr>
          <w:rFonts w:eastAsia="Times New Roman"/>
          <w:color w:val="000000"/>
          <w:lang w:eastAsia="cs-CZ"/>
        </w:rPr>
        <w:t xml:space="preserve">S.3.1.7 </w:t>
      </w:r>
      <w:r w:rsidR="00F110A9" w:rsidRPr="00802ADB">
        <w:rPr>
          <w:rFonts w:eastAsia="Times New Roman"/>
          <w:lang w:eastAsia="cs-CZ"/>
        </w:rPr>
        <w:t>Zvýšení informovanosti o sociálních a zdravotních službách a podmínkách jejich poskytování.</w:t>
      </w:r>
    </w:p>
    <w:p w:rsidR="00F110A9" w:rsidRPr="00802ADB" w:rsidRDefault="00802ADB" w:rsidP="00802ADB">
      <w:pPr>
        <w:tabs>
          <w:tab w:val="left" w:pos="0"/>
        </w:tabs>
        <w:ind w:left="680" w:hanging="680"/>
        <w:contextualSpacing/>
        <w:jc w:val="left"/>
        <w:rPr>
          <w:rFonts w:eastAsia="Times New Roman"/>
          <w:lang w:eastAsia="cs-CZ"/>
        </w:rPr>
      </w:pPr>
      <w:r>
        <w:rPr>
          <w:rFonts w:eastAsia="Times New Roman"/>
          <w:color w:val="000000"/>
          <w:lang w:eastAsia="cs-CZ"/>
        </w:rPr>
        <w:lastRenderedPageBreak/>
        <w:t xml:space="preserve">S.3.1.8 </w:t>
      </w:r>
      <w:r w:rsidR="00F110A9" w:rsidRPr="00802ADB">
        <w:rPr>
          <w:rFonts w:eastAsia="Times New Roman"/>
          <w:lang w:eastAsia="cs-CZ"/>
        </w:rPr>
        <w:t xml:space="preserve">Zajištění </w:t>
      </w:r>
      <w:r w:rsidR="000D0843" w:rsidRPr="00802ADB">
        <w:rPr>
          <w:rFonts w:eastAsia="Times New Roman"/>
          <w:lang w:eastAsia="cs-CZ"/>
        </w:rPr>
        <w:t xml:space="preserve">poradenství a </w:t>
      </w:r>
      <w:r w:rsidR="00F110A9" w:rsidRPr="00802ADB">
        <w:rPr>
          <w:rFonts w:eastAsia="Times New Roman"/>
          <w:lang w:eastAsia="cs-CZ"/>
        </w:rPr>
        <w:t xml:space="preserve">osvětové činnosti </w:t>
      </w:r>
      <w:r w:rsidR="000D0843" w:rsidRPr="00802ADB">
        <w:rPr>
          <w:rFonts w:eastAsia="Times New Roman"/>
          <w:lang w:eastAsia="cs-CZ"/>
        </w:rPr>
        <w:t>zaměřené na boj proti sociálnímu vyloučení.</w:t>
      </w:r>
    </w:p>
    <w:p w:rsidR="00F110A9" w:rsidRDefault="00F110A9" w:rsidP="00F110A9">
      <w:pPr>
        <w:tabs>
          <w:tab w:val="left" w:pos="0"/>
        </w:tabs>
        <w:rPr>
          <w:rFonts w:eastAsia="Times New Roman"/>
          <w:color w:val="000000"/>
          <w:lang w:eastAsia="cs-CZ"/>
        </w:rPr>
      </w:pPr>
    </w:p>
    <w:p w:rsidR="0084379A" w:rsidRDefault="0084379A" w:rsidP="0084379A">
      <w:pPr>
        <w:rPr>
          <w:b/>
          <w:i/>
        </w:rPr>
      </w:pPr>
      <w:r>
        <w:rPr>
          <w:b/>
          <w:i/>
        </w:rPr>
        <w:t>Příklady projektů</w:t>
      </w:r>
    </w:p>
    <w:p w:rsidR="009F152E" w:rsidRDefault="009F152E" w:rsidP="009F152E">
      <w:pPr>
        <w:pStyle w:val="Odstavecseseznamem"/>
        <w:numPr>
          <w:ilvl w:val="0"/>
          <w:numId w:val="12"/>
        </w:numPr>
        <w:tabs>
          <w:tab w:val="left" w:pos="0"/>
        </w:tabs>
        <w:ind w:left="426"/>
        <w:contextualSpacing/>
        <w:jc w:val="left"/>
        <w:rPr>
          <w:rFonts w:eastAsia="Times New Roman"/>
          <w:lang w:eastAsia="cs-CZ"/>
        </w:rPr>
      </w:pPr>
      <w:r>
        <w:rPr>
          <w:rFonts w:eastAsia="Times New Roman"/>
          <w:lang w:eastAsia="cs-CZ"/>
        </w:rPr>
        <w:t>Výstavba a rekonstrukce ordinací praktických a specializovaných lékařů.</w:t>
      </w:r>
    </w:p>
    <w:p w:rsidR="000D0843" w:rsidRPr="00146771" w:rsidRDefault="000D0843" w:rsidP="00F55EB8">
      <w:pPr>
        <w:pStyle w:val="Odstavecseseznamem"/>
        <w:numPr>
          <w:ilvl w:val="0"/>
          <w:numId w:val="12"/>
        </w:numPr>
        <w:tabs>
          <w:tab w:val="left" w:pos="0"/>
        </w:tabs>
        <w:ind w:left="426"/>
        <w:contextualSpacing/>
        <w:jc w:val="left"/>
        <w:rPr>
          <w:rFonts w:eastAsia="Times New Roman"/>
          <w:lang w:eastAsia="cs-CZ"/>
        </w:rPr>
      </w:pPr>
      <w:r w:rsidRPr="009F152E">
        <w:rPr>
          <w:rFonts w:eastAsia="Times New Roman"/>
          <w:lang w:eastAsia="cs-CZ"/>
        </w:rPr>
        <w:t>Zajištění</w:t>
      </w:r>
      <w:r w:rsidR="00146771">
        <w:rPr>
          <w:rFonts w:eastAsia="Times New Roman"/>
          <w:lang w:eastAsia="cs-CZ"/>
        </w:rPr>
        <w:t xml:space="preserve"> a rozvíjení</w:t>
      </w:r>
      <w:r w:rsidRPr="009F152E">
        <w:rPr>
          <w:rFonts w:eastAsia="Times New Roman"/>
          <w:lang w:eastAsia="cs-CZ"/>
        </w:rPr>
        <w:t xml:space="preserve"> poradenství zaměřeného na osoby nacházející se v krizi (ekonomické, sociální, psychické, atd.) a na</w:t>
      </w:r>
      <w:r w:rsidR="009F152E" w:rsidRPr="009F152E">
        <w:rPr>
          <w:rFonts w:eastAsia="Times New Roman"/>
          <w:lang w:eastAsia="cs-CZ"/>
        </w:rPr>
        <w:t xml:space="preserve"> osoby se zdravotním postižením – např. dluhové poradenství, </w:t>
      </w:r>
      <w:r w:rsidR="009F152E">
        <w:rPr>
          <w:rFonts w:eastAsia="Times New Roman"/>
          <w:lang w:eastAsia="cs-CZ"/>
        </w:rPr>
        <w:t>fin</w:t>
      </w:r>
      <w:r w:rsidR="00123497">
        <w:rPr>
          <w:rFonts w:eastAsia="Times New Roman"/>
          <w:lang w:eastAsia="cs-CZ"/>
        </w:rPr>
        <w:t>a</w:t>
      </w:r>
      <w:r w:rsidR="009F152E" w:rsidRPr="009B1ADE">
        <w:rPr>
          <w:rFonts w:eastAsia="Times New Roman"/>
          <w:lang w:eastAsia="cs-CZ"/>
        </w:rPr>
        <w:t xml:space="preserve">nční </w:t>
      </w:r>
      <w:r w:rsidR="001B36F5" w:rsidRPr="009B1ADE">
        <w:rPr>
          <w:rFonts w:eastAsia="Times New Roman"/>
          <w:lang w:eastAsia="cs-CZ"/>
        </w:rPr>
        <w:t xml:space="preserve">a právní </w:t>
      </w:r>
      <w:r w:rsidR="009F152E" w:rsidRPr="009B1ADE">
        <w:rPr>
          <w:rFonts w:eastAsia="Times New Roman"/>
          <w:lang w:eastAsia="cs-CZ"/>
        </w:rPr>
        <w:t xml:space="preserve">gramotnost, </w:t>
      </w:r>
      <w:r w:rsidR="00146771" w:rsidRPr="009B1ADE">
        <w:t xml:space="preserve">rodinné poradny, sociálně patologických jevů, </w:t>
      </w:r>
      <w:r w:rsidRPr="009B1ADE">
        <w:rPr>
          <w:rFonts w:eastAsia="Times New Roman"/>
          <w:lang w:eastAsia="cs-CZ"/>
        </w:rPr>
        <w:t xml:space="preserve">zdravý životní styl, </w:t>
      </w:r>
      <w:r w:rsidR="009B1ADE" w:rsidRPr="009B1ADE">
        <w:rPr>
          <w:rFonts w:eastAsia="Times New Roman"/>
          <w:lang w:eastAsia="cs-CZ"/>
        </w:rPr>
        <w:t>atd.</w:t>
      </w:r>
    </w:p>
    <w:p w:rsidR="0063493E" w:rsidRDefault="0063493E" w:rsidP="00F55EB8">
      <w:pPr>
        <w:pStyle w:val="Odstavecseseznamem"/>
        <w:numPr>
          <w:ilvl w:val="0"/>
          <w:numId w:val="12"/>
        </w:numPr>
        <w:tabs>
          <w:tab w:val="left" w:pos="0"/>
        </w:tabs>
        <w:ind w:left="426"/>
        <w:contextualSpacing/>
        <w:jc w:val="left"/>
        <w:rPr>
          <w:rFonts w:eastAsia="Times New Roman"/>
          <w:lang w:eastAsia="cs-CZ"/>
        </w:rPr>
      </w:pPr>
      <w:r>
        <w:rPr>
          <w:rFonts w:eastAsia="Times New Roman"/>
          <w:lang w:eastAsia="cs-CZ"/>
        </w:rPr>
        <w:t>Zřízení odlehčovací služby</w:t>
      </w:r>
      <w:r w:rsidR="003515E9">
        <w:rPr>
          <w:rFonts w:eastAsia="Times New Roman"/>
          <w:lang w:eastAsia="cs-CZ"/>
        </w:rPr>
        <w:t xml:space="preserve"> v rámci domova pro seniory</w:t>
      </w:r>
      <w:r>
        <w:rPr>
          <w:rFonts w:eastAsia="Times New Roman"/>
          <w:lang w:eastAsia="cs-CZ"/>
        </w:rPr>
        <w:t>.</w:t>
      </w:r>
    </w:p>
    <w:p w:rsidR="000D0843" w:rsidRDefault="0063493E" w:rsidP="00F55EB8">
      <w:pPr>
        <w:pStyle w:val="Odstavecseseznamem"/>
        <w:numPr>
          <w:ilvl w:val="0"/>
          <w:numId w:val="12"/>
        </w:numPr>
        <w:tabs>
          <w:tab w:val="left" w:pos="0"/>
        </w:tabs>
        <w:ind w:left="426"/>
        <w:contextualSpacing/>
        <w:jc w:val="left"/>
        <w:rPr>
          <w:rFonts w:eastAsia="Times New Roman"/>
          <w:lang w:eastAsia="cs-CZ"/>
        </w:rPr>
      </w:pPr>
      <w:r>
        <w:rPr>
          <w:rFonts w:eastAsia="Times New Roman"/>
          <w:lang w:eastAsia="cs-CZ"/>
        </w:rPr>
        <w:t>Nové vybavení a proškolení pro asistenční a pečovatelskou službu.</w:t>
      </w:r>
    </w:p>
    <w:p w:rsidR="0063493E" w:rsidRDefault="0063493E" w:rsidP="00F55EB8">
      <w:pPr>
        <w:pStyle w:val="Odstavecseseznamem"/>
        <w:numPr>
          <w:ilvl w:val="0"/>
          <w:numId w:val="12"/>
        </w:numPr>
        <w:tabs>
          <w:tab w:val="left" w:pos="0"/>
        </w:tabs>
        <w:ind w:left="426"/>
        <w:contextualSpacing/>
        <w:jc w:val="left"/>
        <w:rPr>
          <w:rFonts w:eastAsia="Times New Roman"/>
          <w:lang w:eastAsia="cs-CZ"/>
        </w:rPr>
      </w:pPr>
      <w:r>
        <w:rPr>
          <w:rFonts w:eastAsia="Times New Roman"/>
          <w:lang w:eastAsia="cs-CZ"/>
        </w:rPr>
        <w:t>Zvýšení kapacity a vybavení domova pro seniory.</w:t>
      </w:r>
    </w:p>
    <w:p w:rsidR="0063493E" w:rsidRPr="00862A93" w:rsidRDefault="0063493E" w:rsidP="00F55EB8">
      <w:pPr>
        <w:pStyle w:val="Odstavecseseznamem"/>
        <w:numPr>
          <w:ilvl w:val="0"/>
          <w:numId w:val="12"/>
        </w:numPr>
        <w:tabs>
          <w:tab w:val="left" w:pos="0"/>
        </w:tabs>
        <w:ind w:left="426"/>
        <w:contextualSpacing/>
        <w:jc w:val="left"/>
        <w:rPr>
          <w:b/>
          <w:i/>
        </w:rPr>
      </w:pPr>
      <w:r w:rsidRPr="0063493E">
        <w:rPr>
          <w:rFonts w:eastAsia="Times New Roman"/>
          <w:lang w:eastAsia="cs-CZ"/>
        </w:rPr>
        <w:t xml:space="preserve">Rekonstrukce budovy sociální </w:t>
      </w:r>
      <w:r w:rsidR="009F152E">
        <w:rPr>
          <w:rFonts w:eastAsia="Times New Roman"/>
          <w:lang w:eastAsia="cs-CZ"/>
        </w:rPr>
        <w:t xml:space="preserve">a zdravotní </w:t>
      </w:r>
      <w:r w:rsidRPr="0063493E">
        <w:rPr>
          <w:rFonts w:eastAsia="Times New Roman"/>
          <w:lang w:eastAsia="cs-CZ"/>
        </w:rPr>
        <w:t xml:space="preserve">služby – </w:t>
      </w:r>
      <w:r>
        <w:rPr>
          <w:rFonts w:eastAsia="Times New Roman"/>
          <w:lang w:eastAsia="cs-CZ"/>
        </w:rPr>
        <w:t>z</w:t>
      </w:r>
      <w:r w:rsidRPr="0063493E">
        <w:rPr>
          <w:rFonts w:eastAsia="Times New Roman"/>
          <w:lang w:eastAsia="cs-CZ"/>
        </w:rPr>
        <w:t xml:space="preserve">ateplení pláště, výměna oken, rekonstrukce </w:t>
      </w:r>
      <w:r w:rsidRPr="00862A93">
        <w:rPr>
          <w:rFonts w:eastAsia="Times New Roman"/>
          <w:lang w:eastAsia="cs-CZ"/>
        </w:rPr>
        <w:t xml:space="preserve">topení atd. </w:t>
      </w:r>
    </w:p>
    <w:p w:rsidR="00862A93" w:rsidRPr="00862A93" w:rsidRDefault="00862A93" w:rsidP="00F55EB8">
      <w:pPr>
        <w:pStyle w:val="Odstavecseseznamem"/>
        <w:numPr>
          <w:ilvl w:val="0"/>
          <w:numId w:val="12"/>
        </w:numPr>
        <w:tabs>
          <w:tab w:val="left" w:pos="0"/>
        </w:tabs>
        <w:ind w:left="426"/>
        <w:contextualSpacing/>
        <w:jc w:val="left"/>
        <w:rPr>
          <w:b/>
          <w:i/>
        </w:rPr>
      </w:pPr>
      <w:r>
        <w:t>V</w:t>
      </w:r>
      <w:r w:rsidRPr="00862A93">
        <w:t>ybudování</w:t>
      </w:r>
      <w:r w:rsidRPr="009B1ADE">
        <w:t xml:space="preserve"> </w:t>
      </w:r>
      <w:r>
        <w:t xml:space="preserve">nebo navýšení kapacity </w:t>
      </w:r>
      <w:r w:rsidRPr="009B1ADE">
        <w:t>domov</w:t>
      </w:r>
      <w:r>
        <w:t>a</w:t>
      </w:r>
      <w:r w:rsidRPr="009B1ADE">
        <w:t xml:space="preserve"> pro seniory</w:t>
      </w:r>
      <w:r w:rsidRPr="00862A93">
        <w:rPr>
          <w:rFonts w:asciiTheme="minorHAnsi" w:hAnsiTheme="minorHAnsi"/>
        </w:rPr>
        <w:t xml:space="preserve"> </w:t>
      </w:r>
    </w:p>
    <w:p w:rsidR="00862A93" w:rsidRPr="00862A93" w:rsidRDefault="00862A93" w:rsidP="00F55EB8">
      <w:pPr>
        <w:pStyle w:val="Odstavecseseznamem"/>
        <w:numPr>
          <w:ilvl w:val="0"/>
          <w:numId w:val="12"/>
        </w:numPr>
        <w:tabs>
          <w:tab w:val="left" w:pos="0"/>
        </w:tabs>
        <w:ind w:left="426"/>
        <w:contextualSpacing/>
        <w:jc w:val="left"/>
        <w:rPr>
          <w:b/>
          <w:i/>
        </w:rPr>
      </w:pPr>
      <w:r w:rsidRPr="00862A93">
        <w:rPr>
          <w:rFonts w:asciiTheme="minorHAnsi" w:hAnsiTheme="minorHAnsi"/>
        </w:rPr>
        <w:t>Sociálně terapeutická dílna</w:t>
      </w:r>
    </w:p>
    <w:p w:rsidR="00862A93" w:rsidRPr="00862A93" w:rsidRDefault="00862A93" w:rsidP="00F55EB8">
      <w:pPr>
        <w:pStyle w:val="Odstavecseseznamem"/>
        <w:numPr>
          <w:ilvl w:val="0"/>
          <w:numId w:val="12"/>
        </w:numPr>
        <w:tabs>
          <w:tab w:val="left" w:pos="0"/>
        </w:tabs>
        <w:ind w:left="426"/>
        <w:contextualSpacing/>
        <w:jc w:val="left"/>
        <w:rPr>
          <w:b/>
          <w:i/>
          <w:sz w:val="24"/>
        </w:rPr>
      </w:pPr>
      <w:r w:rsidRPr="00862A93">
        <w:rPr>
          <w:rFonts w:asciiTheme="minorHAnsi" w:hAnsiTheme="minorHAnsi"/>
          <w:szCs w:val="20"/>
        </w:rPr>
        <w:t>pořízení vybavení mobilního týmu pro poskytování zdravotně sociální pomoci</w:t>
      </w:r>
    </w:p>
    <w:p w:rsidR="001B36F5" w:rsidRPr="009B1ADE" w:rsidRDefault="001B36F5" w:rsidP="00F55EB8">
      <w:pPr>
        <w:pStyle w:val="Odstavecseseznamem"/>
        <w:numPr>
          <w:ilvl w:val="0"/>
          <w:numId w:val="12"/>
        </w:numPr>
        <w:tabs>
          <w:tab w:val="left" w:pos="0"/>
        </w:tabs>
        <w:ind w:left="426"/>
        <w:contextualSpacing/>
        <w:jc w:val="left"/>
        <w:rPr>
          <w:b/>
          <w:i/>
        </w:rPr>
      </w:pPr>
      <w:r w:rsidRPr="009B1ADE">
        <w:t>asistenční a pečovatelská služba, sociálně-terapeutická dílna, denní stacionář pro děti, domov pro osoby se zdravotním postižením, dům na půl cesty, chráněné bydlení, azylové ubytování, raná péče, nízkoprahové zařízení, rozvoz obědů, potravin do domu atd.)</w:t>
      </w:r>
    </w:p>
    <w:p w:rsidR="0063493E" w:rsidRDefault="001B36F5" w:rsidP="0063493E">
      <w:pPr>
        <w:pStyle w:val="Odstavecseseznamem"/>
        <w:tabs>
          <w:tab w:val="left" w:pos="0"/>
        </w:tabs>
        <w:ind w:left="426"/>
        <w:contextualSpacing/>
        <w:jc w:val="left"/>
      </w:pPr>
      <w:r w:rsidRPr="00216626">
        <w:t>Budování malokapacitních zařízení v menších obcích – jak pro děti (miniškolky, mateřská centra) i pro zdravotně postižené a seniory</w:t>
      </w:r>
    </w:p>
    <w:p w:rsidR="0019641D" w:rsidRDefault="0019641D" w:rsidP="0063493E">
      <w:pPr>
        <w:pStyle w:val="Odstavecseseznamem"/>
        <w:tabs>
          <w:tab w:val="left" w:pos="0"/>
        </w:tabs>
        <w:ind w:left="426"/>
        <w:contextualSpacing/>
        <w:jc w:val="left"/>
      </w:pPr>
      <w:r w:rsidRPr="00216626">
        <w:t>prevence sociálně patologických jevů</w:t>
      </w:r>
    </w:p>
    <w:p w:rsidR="00FD5936" w:rsidRPr="0063493E" w:rsidRDefault="00FD5936" w:rsidP="0063493E">
      <w:pPr>
        <w:pStyle w:val="Odstavecseseznamem"/>
        <w:tabs>
          <w:tab w:val="left" w:pos="0"/>
        </w:tabs>
        <w:ind w:left="426"/>
        <w:contextualSpacing/>
        <w:jc w:val="left"/>
        <w:rPr>
          <w:b/>
          <w:i/>
        </w:rPr>
      </w:pPr>
    </w:p>
    <w:p w:rsidR="00F110A9" w:rsidRPr="00216626" w:rsidRDefault="00F110A9" w:rsidP="00F110A9">
      <w:pPr>
        <w:rPr>
          <w:b/>
          <w:i/>
        </w:rPr>
      </w:pPr>
      <w:r w:rsidRPr="00216626">
        <w:rPr>
          <w:b/>
          <w:i/>
        </w:rPr>
        <w:t>Inovace</w:t>
      </w:r>
    </w:p>
    <w:p w:rsidR="00FE3E7B" w:rsidRDefault="00FE3E7B" w:rsidP="007F1020">
      <w:pPr>
        <w:pStyle w:val="Odstavecseseznamem"/>
        <w:numPr>
          <w:ilvl w:val="0"/>
          <w:numId w:val="52"/>
        </w:numPr>
        <w:autoSpaceDE w:val="0"/>
        <w:autoSpaceDN w:val="0"/>
        <w:adjustRightInd w:val="0"/>
        <w:ind w:left="426"/>
        <w:rPr>
          <w:rFonts w:asciiTheme="minorHAnsi" w:hAnsiTheme="minorHAnsi" w:cs="Tahoma"/>
          <w:lang w:eastAsia="cs-CZ"/>
        </w:rPr>
      </w:pPr>
      <w:r w:rsidRPr="00FE3E7B">
        <w:rPr>
          <w:rFonts w:asciiTheme="minorHAnsi" w:hAnsiTheme="minorHAnsi" w:cs="Tahoma"/>
          <w:lang w:eastAsia="cs-CZ"/>
        </w:rPr>
        <w:t xml:space="preserve">Rozvoj sociální a zdravotní služby prostřednictvím komunitního </w:t>
      </w:r>
      <w:r w:rsidR="00123497">
        <w:rPr>
          <w:rFonts w:asciiTheme="minorHAnsi" w:hAnsiTheme="minorHAnsi" w:cs="Tahoma"/>
          <w:lang w:eastAsia="cs-CZ"/>
        </w:rPr>
        <w:t xml:space="preserve">plánování </w:t>
      </w:r>
      <w:r w:rsidRPr="00FE3E7B">
        <w:rPr>
          <w:rFonts w:asciiTheme="minorHAnsi" w:hAnsiTheme="minorHAnsi" w:cs="Tahoma"/>
          <w:lang w:eastAsia="cs-CZ"/>
        </w:rPr>
        <w:t>a na úrovni spolupráce obcí v oblasti.</w:t>
      </w:r>
    </w:p>
    <w:p w:rsidR="001B36F5" w:rsidRPr="00D86BFB" w:rsidRDefault="001B36F5" w:rsidP="007F1020">
      <w:pPr>
        <w:numPr>
          <w:ilvl w:val="0"/>
          <w:numId w:val="52"/>
        </w:numPr>
        <w:ind w:left="426"/>
        <w:jc w:val="left"/>
        <w:rPr>
          <w:iCs/>
        </w:rPr>
      </w:pPr>
      <w:r w:rsidRPr="00D86BFB">
        <w:rPr>
          <w:iCs/>
        </w:rPr>
        <w:t xml:space="preserve">Kooperace místní samosprávy, podnikatelského a neziskového sektoru při </w:t>
      </w:r>
      <w:r>
        <w:rPr>
          <w:iCs/>
        </w:rPr>
        <w:t>realizaci sociální služby</w:t>
      </w:r>
      <w:r w:rsidRPr="00D86BFB">
        <w:rPr>
          <w:iCs/>
        </w:rPr>
        <w:t>.</w:t>
      </w:r>
    </w:p>
    <w:p w:rsidR="00FE3E7B" w:rsidRPr="00FE3E7B" w:rsidRDefault="00FE3E7B" w:rsidP="007F1020">
      <w:pPr>
        <w:pStyle w:val="Default"/>
        <w:numPr>
          <w:ilvl w:val="0"/>
          <w:numId w:val="52"/>
        </w:numPr>
        <w:ind w:left="426"/>
        <w:rPr>
          <w:rFonts w:asciiTheme="minorHAnsi" w:hAnsiTheme="minorHAnsi"/>
          <w:sz w:val="22"/>
          <w:szCs w:val="22"/>
        </w:rPr>
      </w:pPr>
      <w:r w:rsidRPr="00FE3E7B">
        <w:rPr>
          <w:rFonts w:asciiTheme="minorHAnsi" w:hAnsiTheme="minorHAnsi"/>
          <w:sz w:val="22"/>
          <w:szCs w:val="22"/>
        </w:rPr>
        <w:t>Budování či rekonstrukce stávajících objektů na multifunkční využití – např. zařízení pro spolky, děti, seniory, ordinace lékaře</w:t>
      </w:r>
      <w:r w:rsidR="00123497">
        <w:rPr>
          <w:rFonts w:asciiTheme="minorHAnsi" w:hAnsiTheme="minorHAnsi"/>
          <w:sz w:val="22"/>
          <w:szCs w:val="22"/>
        </w:rPr>
        <w:t xml:space="preserve"> apod</w:t>
      </w:r>
      <w:r w:rsidRPr="00FE3E7B">
        <w:rPr>
          <w:rFonts w:asciiTheme="minorHAnsi" w:hAnsiTheme="minorHAnsi"/>
          <w:sz w:val="22"/>
          <w:szCs w:val="22"/>
        </w:rPr>
        <w:t>.</w:t>
      </w:r>
    </w:p>
    <w:p w:rsidR="00F110A9" w:rsidRDefault="0063493E" w:rsidP="007F1020">
      <w:pPr>
        <w:pStyle w:val="Default"/>
        <w:numPr>
          <w:ilvl w:val="0"/>
          <w:numId w:val="52"/>
        </w:numPr>
        <w:ind w:left="426"/>
        <w:rPr>
          <w:rFonts w:asciiTheme="minorHAnsi" w:hAnsiTheme="minorHAnsi"/>
          <w:sz w:val="22"/>
          <w:szCs w:val="22"/>
        </w:rPr>
      </w:pPr>
      <w:r w:rsidRPr="00FE3E7B">
        <w:rPr>
          <w:rFonts w:asciiTheme="minorHAnsi" w:hAnsiTheme="minorHAnsi"/>
          <w:sz w:val="22"/>
          <w:szCs w:val="22"/>
        </w:rPr>
        <w:t>N</w:t>
      </w:r>
      <w:r w:rsidR="00F110A9" w:rsidRPr="00FE3E7B">
        <w:rPr>
          <w:rFonts w:asciiTheme="minorHAnsi" w:hAnsiTheme="minorHAnsi"/>
          <w:sz w:val="22"/>
          <w:szCs w:val="22"/>
        </w:rPr>
        <w:t>ov</w:t>
      </w:r>
      <w:r w:rsidR="00FE3E7B" w:rsidRPr="00FE3E7B">
        <w:rPr>
          <w:rFonts w:asciiTheme="minorHAnsi" w:hAnsiTheme="minorHAnsi"/>
          <w:sz w:val="22"/>
          <w:szCs w:val="22"/>
        </w:rPr>
        <w:t>é</w:t>
      </w:r>
      <w:r w:rsidR="00F110A9" w:rsidRPr="00FE3E7B">
        <w:rPr>
          <w:rFonts w:asciiTheme="minorHAnsi" w:hAnsiTheme="minorHAnsi"/>
          <w:sz w:val="22"/>
          <w:szCs w:val="22"/>
        </w:rPr>
        <w:t xml:space="preserve"> způsob</w:t>
      </w:r>
      <w:r w:rsidRPr="00FE3E7B">
        <w:rPr>
          <w:rFonts w:asciiTheme="minorHAnsi" w:hAnsiTheme="minorHAnsi"/>
          <w:sz w:val="22"/>
          <w:szCs w:val="22"/>
        </w:rPr>
        <w:t>y</w:t>
      </w:r>
      <w:r w:rsidR="00F110A9" w:rsidRPr="00FE3E7B">
        <w:rPr>
          <w:rFonts w:asciiTheme="minorHAnsi" w:hAnsiTheme="minorHAnsi"/>
          <w:sz w:val="22"/>
          <w:szCs w:val="22"/>
        </w:rPr>
        <w:t xml:space="preserve"> zajišťování bydlení pro mladé rodiny či seniory apod. </w:t>
      </w:r>
    </w:p>
    <w:p w:rsidR="00F110A9" w:rsidRPr="00FE3E7B" w:rsidRDefault="00F110A9" w:rsidP="007F1020">
      <w:pPr>
        <w:pStyle w:val="Odstavecseseznamem"/>
        <w:numPr>
          <w:ilvl w:val="0"/>
          <w:numId w:val="52"/>
        </w:numPr>
        <w:ind w:left="426"/>
        <w:rPr>
          <w:rFonts w:asciiTheme="minorHAnsi" w:eastAsia="Times New Roman" w:hAnsiTheme="minorHAnsi" w:cs="Times New Roman"/>
          <w:color w:val="000000"/>
          <w:lang w:eastAsia="cs-CZ"/>
        </w:rPr>
      </w:pPr>
      <w:commentRangeStart w:id="60"/>
      <w:r w:rsidRPr="00FE3E7B">
        <w:rPr>
          <w:rFonts w:asciiTheme="minorHAnsi" w:eastAsia="Times New Roman" w:hAnsiTheme="minorHAnsi" w:cs="Times New Roman"/>
          <w:color w:val="000000"/>
          <w:lang w:eastAsia="cs-CZ"/>
        </w:rPr>
        <w:t>Rozvoj sociálního podnikání na venkově.</w:t>
      </w:r>
      <w:commentRangeEnd w:id="60"/>
      <w:r w:rsidR="00123497">
        <w:rPr>
          <w:rStyle w:val="Odkaznakoment"/>
        </w:rPr>
        <w:commentReference w:id="60"/>
      </w:r>
    </w:p>
    <w:p w:rsidR="00F110A9" w:rsidRDefault="00F110A9" w:rsidP="00F110A9">
      <w:pPr>
        <w:tabs>
          <w:tab w:val="left" w:pos="0"/>
        </w:tabs>
        <w:rPr>
          <w:rFonts w:eastAsia="Times New Roman"/>
          <w:color w:val="000000"/>
          <w:lang w:eastAsia="cs-CZ"/>
        </w:rPr>
      </w:pPr>
    </w:p>
    <w:p w:rsidR="00F110A9" w:rsidRDefault="00F110A9" w:rsidP="00F110A9">
      <w:pPr>
        <w:rPr>
          <w:b/>
          <w:i/>
        </w:rPr>
      </w:pPr>
      <w:r w:rsidRPr="00216626">
        <w:rPr>
          <w:b/>
          <w:i/>
        </w:rPr>
        <w:t>Související operační programy</w:t>
      </w:r>
    </w:p>
    <w:p w:rsidR="00184A39" w:rsidRDefault="00184A39" w:rsidP="007F1020">
      <w:pPr>
        <w:pStyle w:val="Odstavecseseznamem"/>
        <w:numPr>
          <w:ilvl w:val="0"/>
          <w:numId w:val="51"/>
        </w:numPr>
        <w:ind w:left="426"/>
        <w:jc w:val="left"/>
      </w:pPr>
      <w:r>
        <w:t>IROP</w:t>
      </w:r>
    </w:p>
    <w:p w:rsidR="00F110A9" w:rsidRPr="003542C3" w:rsidRDefault="00184A39" w:rsidP="003415E9">
      <w:pPr>
        <w:ind w:firstLine="426"/>
        <w:jc w:val="left"/>
        <w:rPr>
          <w:u w:val="single"/>
        </w:rPr>
      </w:pPr>
      <w:r w:rsidRPr="003542C3">
        <w:rPr>
          <w:u w:val="single"/>
        </w:rPr>
        <w:t>SC 2.1 Zvýšení kvality a dostupnosti služeb vedoucí k sociální inkluzi</w:t>
      </w:r>
    </w:p>
    <w:p w:rsidR="005663BC" w:rsidRDefault="005663BC" w:rsidP="003415E9">
      <w:pPr>
        <w:ind w:firstLine="426"/>
        <w:jc w:val="left"/>
      </w:pPr>
      <w:r>
        <w:t>SC 2.3 Rozvoj infrastruktury pro poskytování zdravotních služeb a péče o zdraví</w:t>
      </w:r>
    </w:p>
    <w:p w:rsidR="005663BC" w:rsidRDefault="005663BC" w:rsidP="007F1020">
      <w:pPr>
        <w:pStyle w:val="Odstavecseseznamem"/>
        <w:numPr>
          <w:ilvl w:val="0"/>
          <w:numId w:val="51"/>
        </w:numPr>
        <w:ind w:left="426"/>
        <w:jc w:val="left"/>
      </w:pPr>
      <w:r>
        <w:t>OPŽP</w:t>
      </w:r>
    </w:p>
    <w:p w:rsidR="005663BC" w:rsidRDefault="005663BC" w:rsidP="003415E9">
      <w:pPr>
        <w:ind w:firstLine="426"/>
        <w:jc w:val="left"/>
      </w:pPr>
      <w:r w:rsidRPr="005663BC">
        <w:t>SC 5.1 Snížit energetickou náročnost veřejných budov a zvýšit využití</w:t>
      </w:r>
    </w:p>
    <w:p w:rsidR="00253DF2" w:rsidRDefault="00253DF2" w:rsidP="007F1020">
      <w:pPr>
        <w:pStyle w:val="Odstavecseseznamem"/>
        <w:numPr>
          <w:ilvl w:val="0"/>
          <w:numId w:val="51"/>
        </w:numPr>
        <w:ind w:left="426"/>
      </w:pPr>
      <w:r>
        <w:t>OPZ</w:t>
      </w:r>
    </w:p>
    <w:p w:rsidR="00253DF2" w:rsidRDefault="00253DF2" w:rsidP="00253DF2">
      <w:pPr>
        <w:ind w:left="426"/>
        <w:rPr>
          <w:bCs/>
        </w:rPr>
      </w:pPr>
      <w:r w:rsidRPr="003415E9">
        <w:rPr>
          <w:bCs/>
        </w:rPr>
        <w:t>SC 2.2.1: Zvýšit kvalitu a udržitelnost systému sociálních služeb, služeb pro rodiny a děti a dalších navazujících služeb podporujících sociální začleňování</w:t>
      </w:r>
    </w:p>
    <w:p w:rsidR="00253DF2" w:rsidRDefault="00253DF2" w:rsidP="00253DF2">
      <w:pPr>
        <w:ind w:left="426"/>
        <w:rPr>
          <w:bCs/>
        </w:rPr>
      </w:pPr>
      <w:r w:rsidRPr="003415E9">
        <w:rPr>
          <w:bCs/>
        </w:rPr>
        <w:t>SC 2.2.2: Zvýšit dostupnost a efektivitu zdravotních služeb a umožnit přesun těžiště psychiatrické péče do komunity</w:t>
      </w:r>
    </w:p>
    <w:p w:rsidR="000824FF" w:rsidRPr="00BC0685" w:rsidRDefault="000824FF" w:rsidP="000824FF">
      <w:pPr>
        <w:ind w:left="426"/>
        <w:jc w:val="left"/>
        <w:rPr>
          <w:rFonts w:eastAsiaTheme="minorHAnsi" w:cstheme="minorBidi"/>
          <w:lang w:eastAsia="en-US"/>
        </w:rPr>
      </w:pPr>
      <w:r>
        <w:t>SC 2.3.1: Zvýšit zapojení lokálních aktérů do řešení problémů nezaměstnanosti a sociálního začleňování ve venkovských oblastech</w:t>
      </w:r>
    </w:p>
    <w:p w:rsidR="003415E9" w:rsidRPr="003415E9" w:rsidRDefault="003415E9" w:rsidP="003415E9">
      <w:pPr>
        <w:pStyle w:val="Odstavecseseznamem"/>
        <w:ind w:left="426"/>
        <w:jc w:val="left"/>
        <w:rPr>
          <w:bCs/>
        </w:rPr>
      </w:pPr>
      <w:r w:rsidRPr="003415E9">
        <w:rPr>
          <w:bCs/>
        </w:rPr>
        <w:t xml:space="preserve">SC 3.1.1: Zvýšit kvalitu a kvantitu využívání sociálních inovací a mezinárodní spolupráce v tematických oblastech </w:t>
      </w:r>
    </w:p>
    <w:p w:rsidR="0063493E" w:rsidRPr="0063493E" w:rsidRDefault="0063493E" w:rsidP="0063493E">
      <w:pPr>
        <w:pStyle w:val="Odstavecseseznamem"/>
        <w:ind w:left="426"/>
        <w:rPr>
          <w:i/>
          <w:color w:val="FF0000"/>
        </w:rPr>
      </w:pPr>
      <w:r w:rsidRPr="0063493E">
        <w:rPr>
          <w:i/>
          <w:color w:val="FF0000"/>
        </w:rPr>
        <w:t xml:space="preserve">Sociální </w:t>
      </w:r>
      <w:commentRangeStart w:id="61"/>
      <w:r w:rsidRPr="0063493E">
        <w:rPr>
          <w:i/>
          <w:color w:val="FF0000"/>
        </w:rPr>
        <w:t>podnikání</w:t>
      </w:r>
      <w:commentRangeEnd w:id="61"/>
      <w:r w:rsidR="00253DF2">
        <w:rPr>
          <w:rStyle w:val="Odkaznakoment"/>
        </w:rPr>
        <w:commentReference w:id="61"/>
      </w:r>
    </w:p>
    <w:p w:rsidR="00184A39" w:rsidRDefault="00184A39" w:rsidP="00F110A9">
      <w:pPr>
        <w:rPr>
          <w:b/>
          <w:i/>
        </w:rPr>
      </w:pPr>
    </w:p>
    <w:p w:rsidR="00F110A9" w:rsidRPr="00216626" w:rsidRDefault="00F110A9" w:rsidP="00F110A9">
      <w:pPr>
        <w:rPr>
          <w:b/>
          <w:i/>
        </w:rPr>
      </w:pPr>
      <w:r w:rsidRPr="00216626">
        <w:rPr>
          <w:b/>
          <w:i/>
        </w:rPr>
        <w:t>Indikátor</w:t>
      </w:r>
    </w:p>
    <w:tbl>
      <w:tblPr>
        <w:tblpPr w:leftFromText="141" w:rightFromText="141" w:vertAnchor="text" w:tblpY="1"/>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8"/>
        <w:gridCol w:w="1405"/>
        <w:gridCol w:w="1891"/>
        <w:gridCol w:w="1774"/>
      </w:tblGrid>
      <w:tr w:rsidR="00FE3E7B" w:rsidRPr="00DA0B8C" w:rsidTr="00FE3E7B">
        <w:tc>
          <w:tcPr>
            <w:tcW w:w="4218" w:type="dxa"/>
          </w:tcPr>
          <w:p w:rsidR="00FE3E7B" w:rsidRPr="00DA0B8C" w:rsidRDefault="00FE3E7B" w:rsidP="00184A39">
            <w:pPr>
              <w:rPr>
                <w:rFonts w:asciiTheme="minorHAnsi" w:hAnsiTheme="minorHAnsi"/>
                <w:b/>
                <w:sz w:val="20"/>
                <w:szCs w:val="20"/>
              </w:rPr>
            </w:pPr>
            <w:r w:rsidRPr="00DA0B8C">
              <w:rPr>
                <w:rFonts w:asciiTheme="minorHAnsi" w:hAnsiTheme="minorHAnsi"/>
                <w:b/>
                <w:sz w:val="20"/>
                <w:szCs w:val="20"/>
              </w:rPr>
              <w:t>Název</w:t>
            </w:r>
          </w:p>
        </w:tc>
        <w:tc>
          <w:tcPr>
            <w:tcW w:w="1405" w:type="dxa"/>
          </w:tcPr>
          <w:p w:rsidR="00FE3E7B" w:rsidRPr="00DA0B8C" w:rsidRDefault="00FE3E7B" w:rsidP="00184A39">
            <w:pPr>
              <w:rPr>
                <w:rFonts w:asciiTheme="minorHAnsi" w:hAnsiTheme="minorHAnsi"/>
                <w:b/>
                <w:sz w:val="20"/>
                <w:szCs w:val="20"/>
              </w:rPr>
            </w:pPr>
            <w:r w:rsidRPr="00DA0B8C">
              <w:rPr>
                <w:rFonts w:asciiTheme="minorHAnsi" w:hAnsiTheme="minorHAnsi"/>
                <w:b/>
                <w:sz w:val="20"/>
                <w:szCs w:val="20"/>
              </w:rPr>
              <w:t>MJ</w:t>
            </w:r>
          </w:p>
        </w:tc>
        <w:tc>
          <w:tcPr>
            <w:tcW w:w="1891" w:type="dxa"/>
          </w:tcPr>
          <w:p w:rsidR="00FE3E7B" w:rsidRPr="00DA0B8C" w:rsidRDefault="00FE3E7B" w:rsidP="00184A39">
            <w:pPr>
              <w:rPr>
                <w:rFonts w:asciiTheme="minorHAnsi" w:hAnsiTheme="minorHAnsi"/>
                <w:b/>
                <w:sz w:val="20"/>
                <w:szCs w:val="20"/>
              </w:rPr>
            </w:pPr>
            <w:r w:rsidRPr="00DA0B8C">
              <w:rPr>
                <w:rFonts w:asciiTheme="minorHAnsi" w:hAnsiTheme="minorHAnsi"/>
                <w:b/>
                <w:sz w:val="20"/>
                <w:szCs w:val="20"/>
              </w:rPr>
              <w:t>Plánovaná hodnota</w:t>
            </w:r>
          </w:p>
        </w:tc>
        <w:tc>
          <w:tcPr>
            <w:tcW w:w="1774" w:type="dxa"/>
          </w:tcPr>
          <w:p w:rsidR="00FE3E7B" w:rsidRPr="00DA0B8C" w:rsidRDefault="00FE3E7B" w:rsidP="00FE3E7B">
            <w:pPr>
              <w:jc w:val="center"/>
              <w:rPr>
                <w:rFonts w:asciiTheme="minorHAnsi" w:hAnsiTheme="minorHAnsi"/>
                <w:b/>
                <w:sz w:val="20"/>
                <w:szCs w:val="20"/>
              </w:rPr>
            </w:pPr>
            <w:r w:rsidRPr="00DA0B8C">
              <w:rPr>
                <w:rFonts w:asciiTheme="minorHAnsi" w:hAnsiTheme="minorHAnsi"/>
                <w:b/>
                <w:sz w:val="20"/>
                <w:szCs w:val="20"/>
              </w:rPr>
              <w:t>Původ</w:t>
            </w:r>
          </w:p>
        </w:tc>
      </w:tr>
      <w:tr w:rsidR="00FE3E7B" w:rsidRPr="00DA0B8C" w:rsidTr="00FE3E7B">
        <w:tc>
          <w:tcPr>
            <w:tcW w:w="4218" w:type="dxa"/>
          </w:tcPr>
          <w:p w:rsidR="00FE3E7B" w:rsidRPr="00DA0B8C" w:rsidRDefault="00FE3E7B" w:rsidP="00184A39">
            <w:pPr>
              <w:rPr>
                <w:rFonts w:asciiTheme="minorHAnsi" w:hAnsiTheme="minorHAnsi"/>
                <w:color w:val="000000"/>
                <w:sz w:val="20"/>
                <w:szCs w:val="20"/>
              </w:rPr>
            </w:pPr>
            <w:r w:rsidRPr="00DA0B8C">
              <w:rPr>
                <w:rFonts w:asciiTheme="minorHAnsi" w:hAnsiTheme="minorHAnsi"/>
                <w:color w:val="000000"/>
                <w:sz w:val="20"/>
                <w:szCs w:val="20"/>
              </w:rPr>
              <w:t>Počet zřízených nebo opravených zázemí pro zdravotní péči</w:t>
            </w:r>
          </w:p>
        </w:tc>
        <w:tc>
          <w:tcPr>
            <w:tcW w:w="1405" w:type="dxa"/>
          </w:tcPr>
          <w:p w:rsidR="00FE3E7B" w:rsidRPr="00DA0B8C" w:rsidRDefault="00FE3E7B" w:rsidP="00184A39">
            <w:pPr>
              <w:rPr>
                <w:rFonts w:asciiTheme="minorHAnsi" w:hAnsiTheme="minorHAnsi"/>
                <w:sz w:val="20"/>
                <w:szCs w:val="20"/>
              </w:rPr>
            </w:pPr>
          </w:p>
        </w:tc>
        <w:tc>
          <w:tcPr>
            <w:tcW w:w="1891" w:type="dxa"/>
          </w:tcPr>
          <w:p w:rsidR="00FE3E7B" w:rsidRPr="00DA0B8C" w:rsidRDefault="00FE3E7B" w:rsidP="00184A39">
            <w:pPr>
              <w:rPr>
                <w:rFonts w:asciiTheme="minorHAnsi" w:hAnsiTheme="minorHAnsi"/>
                <w:b/>
                <w:sz w:val="20"/>
                <w:szCs w:val="20"/>
                <w:highlight w:val="yellow"/>
              </w:rPr>
            </w:pPr>
          </w:p>
        </w:tc>
        <w:tc>
          <w:tcPr>
            <w:tcW w:w="1774" w:type="dxa"/>
          </w:tcPr>
          <w:p w:rsidR="00FE3E7B" w:rsidRPr="00DA0B8C" w:rsidRDefault="00DA0B8C" w:rsidP="00184A39">
            <w:pPr>
              <w:rPr>
                <w:rFonts w:asciiTheme="minorHAnsi" w:hAnsiTheme="minorHAnsi"/>
                <w:sz w:val="20"/>
                <w:szCs w:val="20"/>
              </w:rPr>
            </w:pPr>
            <w:r w:rsidRPr="00DA0B8C">
              <w:rPr>
                <w:rFonts w:asciiTheme="minorHAnsi" w:hAnsiTheme="minorHAnsi"/>
                <w:sz w:val="20"/>
                <w:szCs w:val="20"/>
              </w:rPr>
              <w:t>vlastní</w:t>
            </w:r>
          </w:p>
        </w:tc>
      </w:tr>
      <w:tr w:rsidR="00FE3E7B" w:rsidRPr="00DA0B8C" w:rsidTr="00FE3E7B">
        <w:tc>
          <w:tcPr>
            <w:tcW w:w="4218" w:type="dxa"/>
          </w:tcPr>
          <w:p w:rsidR="00FE3E7B" w:rsidRPr="00DA0B8C" w:rsidRDefault="00FE3E7B" w:rsidP="009F152E">
            <w:pPr>
              <w:jc w:val="left"/>
              <w:rPr>
                <w:rFonts w:asciiTheme="minorHAnsi" w:eastAsia="Times New Roman" w:hAnsiTheme="minorHAnsi" w:cs="Times New Roman"/>
                <w:color w:val="000000"/>
                <w:lang w:eastAsia="cs-CZ"/>
              </w:rPr>
            </w:pPr>
            <w:r w:rsidRPr="00DA0B8C">
              <w:rPr>
                <w:rFonts w:asciiTheme="minorHAnsi" w:eastAsia="Times New Roman" w:hAnsiTheme="minorHAnsi" w:cs="Times New Roman"/>
                <w:color w:val="000000"/>
                <w:lang w:eastAsia="cs-CZ"/>
              </w:rPr>
              <w:t>Počet podpořených zázemí pro služby a sociální práci</w:t>
            </w:r>
          </w:p>
        </w:tc>
        <w:tc>
          <w:tcPr>
            <w:tcW w:w="1405" w:type="dxa"/>
            <w:vAlign w:val="center"/>
          </w:tcPr>
          <w:p w:rsidR="00FE3E7B" w:rsidRPr="00DA0B8C" w:rsidRDefault="00FE3E7B" w:rsidP="009F152E">
            <w:pPr>
              <w:jc w:val="center"/>
              <w:rPr>
                <w:rFonts w:asciiTheme="minorHAnsi" w:eastAsia="Times New Roman" w:hAnsiTheme="minorHAnsi" w:cs="Times New Roman"/>
                <w:color w:val="000000"/>
                <w:lang w:eastAsia="cs-CZ"/>
              </w:rPr>
            </w:pPr>
            <w:r w:rsidRPr="00DA0B8C">
              <w:rPr>
                <w:rFonts w:asciiTheme="minorHAnsi" w:eastAsia="Times New Roman" w:hAnsiTheme="minorHAnsi" w:cs="Times New Roman"/>
                <w:color w:val="000000"/>
                <w:lang w:eastAsia="cs-CZ"/>
              </w:rPr>
              <w:t>Zázemí</w:t>
            </w:r>
          </w:p>
        </w:tc>
        <w:tc>
          <w:tcPr>
            <w:tcW w:w="1891" w:type="dxa"/>
          </w:tcPr>
          <w:p w:rsidR="00FE3E7B" w:rsidRPr="00DA0B8C" w:rsidRDefault="00FE3E7B" w:rsidP="00184A39">
            <w:pPr>
              <w:rPr>
                <w:rFonts w:asciiTheme="minorHAnsi" w:hAnsiTheme="minorHAnsi"/>
                <w:b/>
                <w:sz w:val="20"/>
                <w:szCs w:val="20"/>
                <w:highlight w:val="yellow"/>
              </w:rPr>
            </w:pPr>
          </w:p>
        </w:tc>
        <w:tc>
          <w:tcPr>
            <w:tcW w:w="1774" w:type="dxa"/>
          </w:tcPr>
          <w:p w:rsidR="00DA0B8C" w:rsidRPr="00DA0B8C" w:rsidRDefault="00DA0B8C" w:rsidP="00184A39">
            <w:pPr>
              <w:rPr>
                <w:rFonts w:asciiTheme="minorHAnsi" w:hAnsiTheme="minorHAnsi"/>
                <w:sz w:val="20"/>
                <w:szCs w:val="20"/>
              </w:rPr>
            </w:pPr>
            <w:r w:rsidRPr="00DA0B8C">
              <w:rPr>
                <w:rFonts w:asciiTheme="minorHAnsi" w:hAnsiTheme="minorHAnsi"/>
                <w:sz w:val="20"/>
                <w:szCs w:val="20"/>
              </w:rPr>
              <w:t>IROP</w:t>
            </w:r>
          </w:p>
        </w:tc>
      </w:tr>
      <w:tr w:rsidR="00FE3E7B" w:rsidRPr="00DA0B8C" w:rsidTr="00FE3E7B">
        <w:tc>
          <w:tcPr>
            <w:tcW w:w="4218" w:type="dxa"/>
            <w:vAlign w:val="center"/>
          </w:tcPr>
          <w:p w:rsidR="00FE3E7B" w:rsidRPr="00DA0B8C" w:rsidRDefault="00FE3E7B" w:rsidP="009F152E">
            <w:pPr>
              <w:jc w:val="left"/>
              <w:rPr>
                <w:rFonts w:asciiTheme="minorHAnsi" w:eastAsia="Times New Roman" w:hAnsiTheme="minorHAnsi" w:cs="Times New Roman"/>
                <w:lang w:eastAsia="cs-CZ"/>
              </w:rPr>
            </w:pPr>
            <w:r w:rsidRPr="00DA0B8C">
              <w:rPr>
                <w:rFonts w:asciiTheme="minorHAnsi" w:eastAsia="Times New Roman" w:hAnsiTheme="minorHAnsi" w:cs="Times New Roman"/>
                <w:lang w:eastAsia="cs-CZ"/>
              </w:rPr>
              <w:t>Počet nových a zrekonstruovaných zařízení v oblasti sociální integrace a počet zařízení nově s účelem v oblasti sociální integrace</w:t>
            </w:r>
          </w:p>
        </w:tc>
        <w:tc>
          <w:tcPr>
            <w:tcW w:w="1405" w:type="dxa"/>
            <w:vAlign w:val="center"/>
          </w:tcPr>
          <w:p w:rsidR="00FE3E7B" w:rsidRPr="00DA0B8C" w:rsidRDefault="00FE3E7B" w:rsidP="009F152E">
            <w:pPr>
              <w:jc w:val="center"/>
              <w:rPr>
                <w:rFonts w:asciiTheme="minorHAnsi" w:eastAsia="Times New Roman" w:hAnsiTheme="minorHAnsi" w:cs="Times New Roman"/>
                <w:lang w:eastAsia="cs-CZ"/>
              </w:rPr>
            </w:pPr>
            <w:r w:rsidRPr="00DA0B8C">
              <w:rPr>
                <w:rFonts w:asciiTheme="minorHAnsi" w:eastAsia="Times New Roman" w:hAnsiTheme="minorHAnsi" w:cs="Times New Roman"/>
                <w:lang w:eastAsia="cs-CZ"/>
              </w:rPr>
              <w:t>Počet</w:t>
            </w:r>
          </w:p>
        </w:tc>
        <w:tc>
          <w:tcPr>
            <w:tcW w:w="1891" w:type="dxa"/>
          </w:tcPr>
          <w:p w:rsidR="00FE3E7B" w:rsidRPr="00DA0B8C" w:rsidRDefault="00FE3E7B" w:rsidP="00184A39">
            <w:pPr>
              <w:rPr>
                <w:rFonts w:asciiTheme="minorHAnsi" w:hAnsiTheme="minorHAnsi"/>
                <w:b/>
                <w:sz w:val="20"/>
                <w:szCs w:val="20"/>
                <w:highlight w:val="yellow"/>
              </w:rPr>
            </w:pPr>
          </w:p>
        </w:tc>
        <w:tc>
          <w:tcPr>
            <w:tcW w:w="1774" w:type="dxa"/>
          </w:tcPr>
          <w:p w:rsidR="00FE3E7B" w:rsidRPr="00DA0B8C" w:rsidRDefault="00DA0B8C" w:rsidP="00184A39">
            <w:pPr>
              <w:rPr>
                <w:rFonts w:asciiTheme="minorHAnsi" w:hAnsiTheme="minorHAnsi"/>
                <w:sz w:val="20"/>
                <w:szCs w:val="20"/>
              </w:rPr>
            </w:pPr>
            <w:r w:rsidRPr="00DA0B8C">
              <w:rPr>
                <w:rFonts w:asciiTheme="minorHAnsi" w:hAnsiTheme="minorHAnsi"/>
                <w:sz w:val="20"/>
                <w:szCs w:val="20"/>
              </w:rPr>
              <w:t>IROP</w:t>
            </w:r>
          </w:p>
        </w:tc>
      </w:tr>
      <w:tr w:rsidR="00FE3E7B" w:rsidRPr="00DA0B8C" w:rsidTr="00FE3E7B">
        <w:tc>
          <w:tcPr>
            <w:tcW w:w="4218" w:type="dxa"/>
            <w:vAlign w:val="center"/>
          </w:tcPr>
          <w:p w:rsidR="00FE3E7B" w:rsidRPr="00DA0B8C" w:rsidRDefault="00FE3E7B" w:rsidP="009F152E">
            <w:pPr>
              <w:jc w:val="left"/>
              <w:rPr>
                <w:rFonts w:asciiTheme="minorHAnsi" w:eastAsia="Times New Roman" w:hAnsiTheme="minorHAnsi" w:cs="Times New Roman"/>
                <w:color w:val="000000"/>
                <w:lang w:eastAsia="cs-CZ"/>
              </w:rPr>
            </w:pPr>
            <w:r w:rsidRPr="00DA0B8C">
              <w:rPr>
                <w:rFonts w:asciiTheme="minorHAnsi" w:eastAsia="Times New Roman" w:hAnsiTheme="minorHAnsi" w:cs="Times New Roman"/>
                <w:color w:val="000000"/>
                <w:lang w:eastAsia="cs-CZ"/>
              </w:rPr>
              <w:t>Počet podpořených bytů pro sociální bydlení</w:t>
            </w:r>
          </w:p>
        </w:tc>
        <w:tc>
          <w:tcPr>
            <w:tcW w:w="1405" w:type="dxa"/>
            <w:vAlign w:val="center"/>
          </w:tcPr>
          <w:p w:rsidR="00FE3E7B" w:rsidRPr="00DA0B8C" w:rsidRDefault="00FE3E7B" w:rsidP="009F152E">
            <w:pPr>
              <w:jc w:val="center"/>
              <w:rPr>
                <w:rFonts w:asciiTheme="minorHAnsi" w:eastAsia="Times New Roman" w:hAnsiTheme="minorHAnsi" w:cs="Times New Roman"/>
                <w:color w:val="000000"/>
                <w:lang w:eastAsia="cs-CZ"/>
              </w:rPr>
            </w:pPr>
            <w:r w:rsidRPr="00DA0B8C">
              <w:rPr>
                <w:rFonts w:asciiTheme="minorHAnsi" w:eastAsia="Times New Roman" w:hAnsiTheme="minorHAnsi" w:cs="Times New Roman"/>
                <w:color w:val="000000"/>
                <w:lang w:eastAsia="cs-CZ"/>
              </w:rPr>
              <w:t>Bytové jednotky</w:t>
            </w:r>
          </w:p>
        </w:tc>
        <w:tc>
          <w:tcPr>
            <w:tcW w:w="1891" w:type="dxa"/>
          </w:tcPr>
          <w:p w:rsidR="00FE3E7B" w:rsidRPr="00DA0B8C" w:rsidRDefault="00FE3E7B" w:rsidP="00184A39">
            <w:pPr>
              <w:rPr>
                <w:rFonts w:asciiTheme="minorHAnsi" w:hAnsiTheme="minorHAnsi"/>
                <w:b/>
                <w:sz w:val="20"/>
                <w:szCs w:val="20"/>
                <w:highlight w:val="yellow"/>
              </w:rPr>
            </w:pPr>
          </w:p>
        </w:tc>
        <w:tc>
          <w:tcPr>
            <w:tcW w:w="1774" w:type="dxa"/>
          </w:tcPr>
          <w:p w:rsidR="00FE3E7B" w:rsidRPr="00DA0B8C" w:rsidRDefault="00DA0B8C" w:rsidP="00184A39">
            <w:pPr>
              <w:rPr>
                <w:rFonts w:asciiTheme="minorHAnsi" w:hAnsiTheme="minorHAnsi"/>
                <w:sz w:val="20"/>
                <w:szCs w:val="20"/>
              </w:rPr>
            </w:pPr>
            <w:r w:rsidRPr="00DA0B8C">
              <w:rPr>
                <w:rFonts w:asciiTheme="minorHAnsi" w:hAnsiTheme="minorHAnsi"/>
                <w:sz w:val="20"/>
                <w:szCs w:val="20"/>
              </w:rPr>
              <w:t>IROP</w:t>
            </w:r>
          </w:p>
        </w:tc>
      </w:tr>
      <w:tr w:rsidR="00FE3E7B" w:rsidRPr="00DA0B8C" w:rsidTr="00FE3E7B">
        <w:tc>
          <w:tcPr>
            <w:tcW w:w="4218" w:type="dxa"/>
            <w:vAlign w:val="center"/>
          </w:tcPr>
          <w:p w:rsidR="00FE3E7B" w:rsidRPr="00DA0B8C" w:rsidRDefault="00FE3E7B" w:rsidP="00184A39">
            <w:pPr>
              <w:jc w:val="left"/>
              <w:rPr>
                <w:rFonts w:asciiTheme="minorHAnsi" w:eastAsia="Times New Roman" w:hAnsiTheme="minorHAnsi" w:cs="Times New Roman"/>
                <w:lang w:eastAsia="cs-CZ"/>
              </w:rPr>
            </w:pPr>
            <w:r w:rsidRPr="00DA0B8C">
              <w:rPr>
                <w:rFonts w:asciiTheme="minorHAnsi" w:eastAsia="Times New Roman" w:hAnsiTheme="minorHAnsi" w:cs="Times New Roman"/>
                <w:lang w:eastAsia="cs-CZ"/>
              </w:rPr>
              <w:t>Počet zařízení pro sociální integraci s novým nebo modernizovaným vybavením</w:t>
            </w:r>
          </w:p>
        </w:tc>
        <w:tc>
          <w:tcPr>
            <w:tcW w:w="1405" w:type="dxa"/>
            <w:vAlign w:val="center"/>
          </w:tcPr>
          <w:p w:rsidR="00FE3E7B" w:rsidRPr="00DA0B8C" w:rsidRDefault="00FE3E7B" w:rsidP="00184A39">
            <w:pPr>
              <w:jc w:val="left"/>
              <w:rPr>
                <w:rFonts w:asciiTheme="minorHAnsi" w:eastAsia="Times New Roman" w:hAnsiTheme="minorHAnsi" w:cs="Times New Roman"/>
                <w:lang w:eastAsia="cs-CZ"/>
              </w:rPr>
            </w:pPr>
            <w:r w:rsidRPr="00DA0B8C">
              <w:rPr>
                <w:rFonts w:asciiTheme="minorHAnsi" w:eastAsia="Times New Roman" w:hAnsiTheme="minorHAnsi" w:cs="Times New Roman"/>
                <w:lang w:eastAsia="cs-CZ"/>
              </w:rPr>
              <w:t>Počet</w:t>
            </w:r>
          </w:p>
        </w:tc>
        <w:tc>
          <w:tcPr>
            <w:tcW w:w="1891" w:type="dxa"/>
          </w:tcPr>
          <w:p w:rsidR="00FE3E7B" w:rsidRPr="00DA0B8C" w:rsidRDefault="00FE3E7B" w:rsidP="00184A39">
            <w:pPr>
              <w:rPr>
                <w:rFonts w:asciiTheme="minorHAnsi" w:hAnsiTheme="minorHAnsi"/>
                <w:b/>
                <w:sz w:val="20"/>
                <w:szCs w:val="20"/>
                <w:highlight w:val="yellow"/>
              </w:rPr>
            </w:pPr>
          </w:p>
        </w:tc>
        <w:tc>
          <w:tcPr>
            <w:tcW w:w="1774" w:type="dxa"/>
          </w:tcPr>
          <w:p w:rsidR="00FE3E7B" w:rsidRPr="00DA0B8C" w:rsidRDefault="00DA0B8C" w:rsidP="00184A39">
            <w:pPr>
              <w:rPr>
                <w:rFonts w:asciiTheme="minorHAnsi" w:hAnsiTheme="minorHAnsi"/>
                <w:sz w:val="20"/>
                <w:szCs w:val="20"/>
              </w:rPr>
            </w:pPr>
            <w:r w:rsidRPr="00DA0B8C">
              <w:rPr>
                <w:rFonts w:asciiTheme="minorHAnsi" w:hAnsiTheme="minorHAnsi"/>
                <w:sz w:val="20"/>
                <w:szCs w:val="20"/>
              </w:rPr>
              <w:t>IROP</w:t>
            </w:r>
          </w:p>
        </w:tc>
      </w:tr>
      <w:tr w:rsidR="00FE3E7B" w:rsidRPr="00DA0B8C" w:rsidTr="00FE3E7B">
        <w:tc>
          <w:tcPr>
            <w:tcW w:w="4218" w:type="dxa"/>
            <w:vAlign w:val="bottom"/>
          </w:tcPr>
          <w:p w:rsidR="00FE3E7B" w:rsidRPr="00DA0B8C" w:rsidRDefault="00FE3E7B" w:rsidP="00184A39">
            <w:pPr>
              <w:jc w:val="left"/>
              <w:rPr>
                <w:rFonts w:asciiTheme="minorHAnsi" w:eastAsia="Times New Roman" w:hAnsiTheme="minorHAnsi" w:cs="Times New Roman"/>
                <w:color w:val="000000"/>
                <w:lang w:eastAsia="cs-CZ"/>
              </w:rPr>
            </w:pPr>
            <w:r w:rsidRPr="00DA0B8C">
              <w:rPr>
                <w:rFonts w:asciiTheme="minorHAnsi" w:eastAsia="Times New Roman" w:hAnsiTheme="minorHAnsi" w:cs="Times New Roman"/>
                <w:color w:val="000000"/>
                <w:lang w:eastAsia="cs-CZ"/>
              </w:rPr>
              <w:t>Počet podpořených komunitních center</w:t>
            </w:r>
          </w:p>
        </w:tc>
        <w:tc>
          <w:tcPr>
            <w:tcW w:w="1405" w:type="dxa"/>
            <w:vAlign w:val="bottom"/>
          </w:tcPr>
          <w:p w:rsidR="00FE3E7B" w:rsidRPr="00DA0B8C" w:rsidRDefault="00FE3E7B" w:rsidP="00184A39">
            <w:pPr>
              <w:jc w:val="left"/>
              <w:rPr>
                <w:rFonts w:asciiTheme="minorHAnsi" w:eastAsia="Times New Roman" w:hAnsiTheme="minorHAnsi" w:cs="Times New Roman"/>
                <w:color w:val="000000"/>
                <w:lang w:eastAsia="cs-CZ"/>
              </w:rPr>
            </w:pPr>
            <w:r w:rsidRPr="00DA0B8C">
              <w:rPr>
                <w:rFonts w:asciiTheme="minorHAnsi" w:eastAsia="Times New Roman" w:hAnsiTheme="minorHAnsi" w:cs="Times New Roman"/>
                <w:color w:val="000000"/>
                <w:lang w:eastAsia="cs-CZ"/>
              </w:rPr>
              <w:t>Počet podpořených komunitních center</w:t>
            </w:r>
          </w:p>
        </w:tc>
        <w:tc>
          <w:tcPr>
            <w:tcW w:w="1891" w:type="dxa"/>
          </w:tcPr>
          <w:p w:rsidR="00FE3E7B" w:rsidRPr="00DA0B8C" w:rsidRDefault="00FE3E7B" w:rsidP="00184A39">
            <w:pPr>
              <w:rPr>
                <w:rFonts w:asciiTheme="minorHAnsi" w:hAnsiTheme="minorHAnsi"/>
                <w:b/>
                <w:sz w:val="20"/>
                <w:szCs w:val="20"/>
                <w:highlight w:val="yellow"/>
              </w:rPr>
            </w:pPr>
          </w:p>
        </w:tc>
        <w:tc>
          <w:tcPr>
            <w:tcW w:w="1774" w:type="dxa"/>
          </w:tcPr>
          <w:p w:rsidR="00FE3E7B" w:rsidRPr="00DA0B8C" w:rsidRDefault="00DA0B8C" w:rsidP="00184A39">
            <w:pPr>
              <w:rPr>
                <w:rFonts w:asciiTheme="minorHAnsi" w:hAnsiTheme="minorHAnsi"/>
                <w:sz w:val="20"/>
                <w:szCs w:val="20"/>
              </w:rPr>
            </w:pPr>
            <w:r w:rsidRPr="00DA0B8C">
              <w:rPr>
                <w:rFonts w:asciiTheme="minorHAnsi" w:hAnsiTheme="minorHAnsi"/>
                <w:sz w:val="20"/>
                <w:szCs w:val="20"/>
              </w:rPr>
              <w:t>IROP</w:t>
            </w:r>
          </w:p>
        </w:tc>
      </w:tr>
      <w:tr w:rsidR="00FE3E7B" w:rsidRPr="00DA0B8C" w:rsidTr="00FE3E7B">
        <w:tc>
          <w:tcPr>
            <w:tcW w:w="4218" w:type="dxa"/>
            <w:vAlign w:val="center"/>
          </w:tcPr>
          <w:p w:rsidR="00FE3E7B" w:rsidRPr="00DA0B8C" w:rsidRDefault="00FE3E7B" w:rsidP="00184A39">
            <w:pPr>
              <w:jc w:val="left"/>
              <w:rPr>
                <w:rFonts w:asciiTheme="minorHAnsi" w:eastAsia="Times New Roman" w:hAnsiTheme="minorHAnsi" w:cs="Times New Roman"/>
                <w:lang w:eastAsia="cs-CZ"/>
              </w:rPr>
            </w:pPr>
            <w:r w:rsidRPr="00DA0B8C">
              <w:rPr>
                <w:rFonts w:asciiTheme="minorHAnsi" w:eastAsia="Times New Roman" w:hAnsiTheme="minorHAnsi" w:cs="Times New Roman"/>
                <w:lang w:eastAsia="cs-CZ"/>
              </w:rPr>
              <w:t>Počet zařízení pro sociální integraci s novým nebo modernizovaným vybavením</w:t>
            </w:r>
          </w:p>
        </w:tc>
        <w:tc>
          <w:tcPr>
            <w:tcW w:w="1405" w:type="dxa"/>
            <w:vAlign w:val="center"/>
          </w:tcPr>
          <w:p w:rsidR="00FE3E7B" w:rsidRPr="00DA0B8C" w:rsidRDefault="00FE3E7B" w:rsidP="00184A39">
            <w:pPr>
              <w:jc w:val="left"/>
              <w:rPr>
                <w:rFonts w:asciiTheme="minorHAnsi" w:eastAsia="Times New Roman" w:hAnsiTheme="minorHAnsi" w:cs="Times New Roman"/>
                <w:lang w:eastAsia="cs-CZ"/>
              </w:rPr>
            </w:pPr>
            <w:r w:rsidRPr="00DA0B8C">
              <w:rPr>
                <w:rFonts w:asciiTheme="minorHAnsi" w:eastAsia="Times New Roman" w:hAnsiTheme="minorHAnsi" w:cs="Times New Roman"/>
                <w:lang w:eastAsia="cs-CZ"/>
              </w:rPr>
              <w:t> </w:t>
            </w:r>
          </w:p>
        </w:tc>
        <w:tc>
          <w:tcPr>
            <w:tcW w:w="1891" w:type="dxa"/>
          </w:tcPr>
          <w:p w:rsidR="00FE3E7B" w:rsidRPr="00DA0B8C" w:rsidRDefault="00FE3E7B" w:rsidP="00184A39">
            <w:pPr>
              <w:rPr>
                <w:rFonts w:asciiTheme="minorHAnsi" w:hAnsiTheme="minorHAnsi"/>
                <w:b/>
                <w:sz w:val="20"/>
                <w:szCs w:val="20"/>
                <w:highlight w:val="yellow"/>
              </w:rPr>
            </w:pPr>
          </w:p>
        </w:tc>
        <w:tc>
          <w:tcPr>
            <w:tcW w:w="1774" w:type="dxa"/>
          </w:tcPr>
          <w:p w:rsidR="00FE3E7B" w:rsidRPr="00DA0B8C" w:rsidRDefault="00DA0B8C" w:rsidP="00184A39">
            <w:pPr>
              <w:rPr>
                <w:rFonts w:asciiTheme="minorHAnsi" w:hAnsiTheme="minorHAnsi"/>
                <w:sz w:val="20"/>
                <w:szCs w:val="20"/>
              </w:rPr>
            </w:pPr>
            <w:r w:rsidRPr="00DA0B8C">
              <w:rPr>
                <w:rFonts w:asciiTheme="minorHAnsi" w:hAnsiTheme="minorHAnsi"/>
                <w:sz w:val="20"/>
                <w:szCs w:val="20"/>
              </w:rPr>
              <w:t>IROP</w:t>
            </w:r>
          </w:p>
        </w:tc>
      </w:tr>
      <w:tr w:rsidR="001B36F5" w:rsidRPr="00DA0B8C" w:rsidTr="00FE3E7B">
        <w:tc>
          <w:tcPr>
            <w:tcW w:w="4218" w:type="dxa"/>
            <w:vAlign w:val="center"/>
          </w:tcPr>
          <w:p w:rsidR="001B36F5" w:rsidRPr="00DA0B8C" w:rsidRDefault="001B36F5" w:rsidP="00184A39">
            <w:pPr>
              <w:jc w:val="left"/>
              <w:rPr>
                <w:rFonts w:asciiTheme="minorHAnsi" w:eastAsia="Times New Roman" w:hAnsiTheme="minorHAnsi" w:cs="Times New Roman"/>
                <w:lang w:eastAsia="cs-CZ"/>
              </w:rPr>
            </w:pPr>
          </w:p>
        </w:tc>
        <w:tc>
          <w:tcPr>
            <w:tcW w:w="1405" w:type="dxa"/>
            <w:vAlign w:val="center"/>
          </w:tcPr>
          <w:p w:rsidR="001B36F5" w:rsidRPr="00DA0B8C" w:rsidRDefault="001B36F5" w:rsidP="00184A39">
            <w:pPr>
              <w:jc w:val="left"/>
              <w:rPr>
                <w:rFonts w:asciiTheme="minorHAnsi" w:eastAsia="Times New Roman" w:hAnsiTheme="minorHAnsi" w:cs="Times New Roman"/>
                <w:lang w:eastAsia="cs-CZ"/>
              </w:rPr>
            </w:pPr>
          </w:p>
        </w:tc>
        <w:tc>
          <w:tcPr>
            <w:tcW w:w="1891" w:type="dxa"/>
          </w:tcPr>
          <w:p w:rsidR="001B36F5" w:rsidRPr="00DA0B8C" w:rsidRDefault="001B36F5" w:rsidP="00184A39">
            <w:pPr>
              <w:rPr>
                <w:rFonts w:asciiTheme="minorHAnsi" w:hAnsiTheme="minorHAnsi"/>
                <w:b/>
                <w:sz w:val="20"/>
                <w:szCs w:val="20"/>
                <w:highlight w:val="yellow"/>
              </w:rPr>
            </w:pPr>
          </w:p>
        </w:tc>
        <w:tc>
          <w:tcPr>
            <w:tcW w:w="1774" w:type="dxa"/>
          </w:tcPr>
          <w:p w:rsidR="001B36F5" w:rsidRPr="00DA0B8C" w:rsidRDefault="001B36F5" w:rsidP="00184A39">
            <w:pPr>
              <w:rPr>
                <w:rFonts w:asciiTheme="minorHAnsi" w:hAnsiTheme="minorHAnsi"/>
                <w:sz w:val="20"/>
                <w:szCs w:val="20"/>
              </w:rPr>
            </w:pPr>
            <w:r>
              <w:rPr>
                <w:rFonts w:asciiTheme="minorHAnsi" w:hAnsiTheme="minorHAnsi"/>
                <w:sz w:val="20"/>
                <w:szCs w:val="20"/>
              </w:rPr>
              <w:t>OPZ</w:t>
            </w:r>
          </w:p>
        </w:tc>
      </w:tr>
    </w:tbl>
    <w:p w:rsidR="00184A39" w:rsidRDefault="00184A39" w:rsidP="00F110A9">
      <w:pPr>
        <w:rPr>
          <w:b/>
          <w:i/>
        </w:rPr>
      </w:pPr>
    </w:p>
    <w:p w:rsidR="00780E61" w:rsidRDefault="00780E61" w:rsidP="00F110A9">
      <w:pPr>
        <w:rPr>
          <w:b/>
          <w:i/>
        </w:rPr>
      </w:pPr>
    </w:p>
    <w:p w:rsidR="00171822" w:rsidRPr="00C959B6" w:rsidRDefault="00171822" w:rsidP="00F110A9">
      <w:pPr>
        <w:tabs>
          <w:tab w:val="left" w:pos="0"/>
        </w:tabs>
        <w:rPr>
          <w:rFonts w:eastAsia="Times New Roman"/>
          <w:color w:val="000000"/>
          <w:lang w:eastAsia="cs-CZ"/>
        </w:rPr>
      </w:pPr>
    </w:p>
    <w:p w:rsidR="00F110A9" w:rsidRPr="00C959B6" w:rsidRDefault="00F110A9" w:rsidP="00F110A9">
      <w:pPr>
        <w:rPr>
          <w:i/>
        </w:rPr>
      </w:pPr>
      <w:r w:rsidRPr="00C959B6">
        <w:rPr>
          <w:i/>
        </w:rPr>
        <w:t>Specifický cíl</w:t>
      </w:r>
    </w:p>
    <w:p w:rsidR="00F110A9" w:rsidRPr="00C959B6" w:rsidRDefault="00F110A9" w:rsidP="00F110A9">
      <w:pPr>
        <w:pStyle w:val="Nadpis4"/>
        <w:rPr>
          <w:lang w:eastAsia="cs-CZ"/>
        </w:rPr>
      </w:pPr>
      <w:r w:rsidRPr="00C959B6">
        <w:rPr>
          <w:lang w:eastAsia="cs-CZ"/>
        </w:rPr>
        <w:t>S.3.</w:t>
      </w:r>
      <w:r w:rsidR="00F62561">
        <w:rPr>
          <w:lang w:eastAsia="cs-CZ"/>
        </w:rPr>
        <w:t>2</w:t>
      </w:r>
      <w:r w:rsidRPr="00C959B6">
        <w:rPr>
          <w:lang w:eastAsia="cs-CZ"/>
        </w:rPr>
        <w:t xml:space="preserve"> </w:t>
      </w:r>
      <w:r w:rsidR="00DA0B8C" w:rsidRPr="00C959B6">
        <w:rPr>
          <w:color w:val="000000"/>
          <w:lang w:eastAsia="cs-CZ"/>
        </w:rPr>
        <w:t>Aktivní a kreativní trávení volného času pro všechny</w:t>
      </w:r>
    </w:p>
    <w:p w:rsidR="00F110A9" w:rsidRPr="00C959B6" w:rsidRDefault="00F110A9" w:rsidP="00F110A9">
      <w:pPr>
        <w:rPr>
          <w:b/>
          <w:i/>
        </w:rPr>
      </w:pPr>
      <w:r w:rsidRPr="00C959B6">
        <w:rPr>
          <w:b/>
          <w:i/>
        </w:rPr>
        <w:t>Řešená problematika</w:t>
      </w:r>
    </w:p>
    <w:p w:rsidR="00895D96" w:rsidRPr="00C959B6" w:rsidRDefault="00D30A95" w:rsidP="00D30A95">
      <w:r>
        <w:t>O</w:t>
      </w:r>
      <w:r w:rsidR="00895D96" w:rsidRPr="00C959B6">
        <w:t>bce na Hlučínsku</w:t>
      </w:r>
      <w:r w:rsidR="00895D96" w:rsidRPr="00C959B6">
        <w:rPr>
          <w:color w:val="000000"/>
          <w:shd w:val="clear" w:color="auto" w:fill="FFFFFF"/>
        </w:rPr>
        <w:t xml:space="preserve"> žijí pestrým kulturním a společenským životem</w:t>
      </w:r>
      <w:r>
        <w:rPr>
          <w:color w:val="000000"/>
          <w:shd w:val="clear" w:color="auto" w:fill="FFFFFF"/>
        </w:rPr>
        <w:t xml:space="preserve">, na němž se </w:t>
      </w:r>
      <w:r w:rsidR="00895D96" w:rsidRPr="00C959B6">
        <w:rPr>
          <w:bCs/>
          <w:color w:val="000000"/>
        </w:rPr>
        <w:t xml:space="preserve">podílí řada organizací. </w:t>
      </w:r>
    </w:p>
    <w:p w:rsidR="008F0FA5" w:rsidRDefault="00895D96">
      <w:pPr>
        <w:jc w:val="left"/>
      </w:pPr>
      <w:r w:rsidRPr="00C959B6">
        <w:t xml:space="preserve">Za dlouhou spolkovou tradicí stojí i kontinuita vývoje v oblasti, velká religiozita, udržování mnoha tradic, pospolitost, </w:t>
      </w:r>
      <w:r w:rsidR="006D6B30">
        <w:rPr>
          <w:rFonts w:eastAsia="Times New Roman"/>
          <w:color w:val="000000"/>
        </w:rPr>
        <w:t>dosud</w:t>
      </w:r>
      <w:r w:rsidR="006D6B30" w:rsidRPr="00C959B6">
        <w:rPr>
          <w:rFonts w:eastAsia="Times New Roman"/>
          <w:color w:val="000000"/>
        </w:rPr>
        <w:t xml:space="preserve"> </w:t>
      </w:r>
      <w:r w:rsidR="006D6B30">
        <w:rPr>
          <w:rFonts w:eastAsia="Times New Roman"/>
          <w:color w:val="000000"/>
        </w:rPr>
        <w:t xml:space="preserve">poměrně </w:t>
      </w:r>
      <w:r w:rsidR="006D6B30" w:rsidRPr="00C959B6">
        <w:rPr>
          <w:rFonts w:eastAsia="Times New Roman"/>
          <w:color w:val="000000"/>
        </w:rPr>
        <w:t>velká soudržnost rodin</w:t>
      </w:r>
      <w:r w:rsidR="006D6B30">
        <w:t xml:space="preserve">, fungující sousedská výpomoc </w:t>
      </w:r>
      <w:r w:rsidRPr="00C959B6">
        <w:t>atd.</w:t>
      </w:r>
    </w:p>
    <w:p w:rsidR="00895D96" w:rsidRPr="00C959B6" w:rsidRDefault="00895D96" w:rsidP="00895D96">
      <w:pPr>
        <w:rPr>
          <w:rStyle w:val="Hypertextovodkaz"/>
          <w:rFonts w:cs="Arial"/>
          <w:bCs/>
          <w:color w:val="auto"/>
          <w:u w:val="none"/>
        </w:rPr>
      </w:pPr>
      <w:r w:rsidRPr="00C959B6">
        <w:t>Z hlediska struktury zde najdeme tradiční a nejrozšířenější organizace – sportovní kluby, hasiče, myslivce, zahrádkáře, chovatele atd.</w:t>
      </w:r>
      <w:r w:rsidR="00DB1D0A">
        <w:t>;</w:t>
      </w:r>
      <w:r w:rsidRPr="00C959B6">
        <w:t xml:space="preserve"> kluby ručních prací i několik dalších spolků zaměřených na kulturu – divadelní, pěvecké soubory; na náboženství, folklor, tradice a zvyky, práci s mládeží nebo na historii, obnovu krajiny a interpretaci místního dědictví atd. </w:t>
      </w:r>
      <w:r w:rsidR="00DB1D0A">
        <w:t>V několika obcích fungují</w:t>
      </w:r>
      <w:r w:rsidRPr="00C959B6">
        <w:t xml:space="preserve"> kluby seniorů a žen, </w:t>
      </w:r>
      <w:r w:rsidR="00DB1D0A">
        <w:t>a</w:t>
      </w:r>
      <w:r w:rsidRPr="00C959B6">
        <w:t xml:space="preserve"> neziskov</w:t>
      </w:r>
      <w:r w:rsidR="00DB1D0A">
        <w:t>é</w:t>
      </w:r>
      <w:r w:rsidRPr="00C959B6">
        <w:t xml:space="preserve"> organizac</w:t>
      </w:r>
      <w:r w:rsidR="00DB1D0A">
        <w:t>e</w:t>
      </w:r>
      <w:r w:rsidRPr="00C959B6">
        <w:t xml:space="preserve"> v oblasti poskytování sociálních služeb.</w:t>
      </w:r>
      <w:r w:rsidRPr="00C959B6">
        <w:rPr>
          <w:rStyle w:val="Hypertextovodkaz"/>
          <w:rFonts w:cs="Arial"/>
          <w:bCs/>
          <w:color w:val="auto"/>
          <w:u w:val="none"/>
        </w:rPr>
        <w:t xml:space="preserve"> </w:t>
      </w:r>
      <w:r w:rsidR="00A1018F" w:rsidRPr="00C959B6">
        <w:t>Možnosti aktivního trávení volného ča</w:t>
      </w:r>
      <w:r w:rsidR="00DB1D0A">
        <w:t>su nabízí dětem a mládeži také c</w:t>
      </w:r>
      <w:r w:rsidR="00A1018F" w:rsidRPr="00C959B6">
        <w:t>entra volného času</w:t>
      </w:r>
      <w:r w:rsidR="00A1018F">
        <w:t>.</w:t>
      </w:r>
    </w:p>
    <w:p w:rsidR="006D6B30" w:rsidRPr="00C959B6" w:rsidRDefault="00D30A95" w:rsidP="006D6B30">
      <w:r w:rsidRPr="00A1018F">
        <w:t xml:space="preserve">Různorodost </w:t>
      </w:r>
      <w:r w:rsidR="00895D96" w:rsidRPr="00A1018F">
        <w:t xml:space="preserve">spolků je </w:t>
      </w:r>
      <w:r w:rsidRPr="00A1018F">
        <w:t>zřetelná</w:t>
      </w:r>
      <w:r w:rsidR="00A1018F" w:rsidRPr="00A1018F">
        <w:t xml:space="preserve"> na </w:t>
      </w:r>
      <w:r w:rsidR="00895D96" w:rsidRPr="00A1018F">
        <w:t>jejich činnost</w:t>
      </w:r>
      <w:r w:rsidR="00F62561">
        <w:t>i</w:t>
      </w:r>
      <w:r w:rsidR="00A1018F" w:rsidRPr="00A1018F">
        <w:t xml:space="preserve"> – </w:t>
      </w:r>
      <w:r w:rsidR="00895D96" w:rsidRPr="00A1018F">
        <w:t xml:space="preserve">na </w:t>
      </w:r>
      <w:r w:rsidR="00A1018F" w:rsidRPr="00A1018F">
        <w:t>pestrosti kulturních a</w:t>
      </w:r>
      <w:r w:rsidR="00895D96" w:rsidRPr="00A1018F">
        <w:t xml:space="preserve"> společenských akcí</w:t>
      </w:r>
      <w:r w:rsidR="00A1018F" w:rsidRPr="00A1018F">
        <w:t>. N</w:t>
      </w:r>
      <w:r w:rsidR="00DB1D0A">
        <w:t>a</w:t>
      </w:r>
      <w:r w:rsidR="00A1018F" w:rsidRPr="00A1018F">
        <w:t xml:space="preserve"> velké části kulturních, společenských a vzdělávacích aktivit se podílelo nebo </w:t>
      </w:r>
      <w:r w:rsidR="00DB1D0A">
        <w:t xml:space="preserve">je </w:t>
      </w:r>
      <w:r w:rsidR="00A1018F" w:rsidRPr="00A1018F">
        <w:t xml:space="preserve">pořádalo </w:t>
      </w:r>
      <w:r w:rsidR="00895D96" w:rsidRPr="00A1018F">
        <w:t>Sdružení obcí Hlučínska</w:t>
      </w:r>
      <w:r w:rsidR="00A1018F" w:rsidRPr="00A1018F">
        <w:t>.</w:t>
      </w:r>
      <w:r w:rsidR="00895D96" w:rsidRPr="00A1018F">
        <w:t xml:space="preserve"> </w:t>
      </w:r>
      <w:r w:rsidR="00A1018F" w:rsidRPr="00A1018F">
        <w:t>Č</w:t>
      </w:r>
      <w:r w:rsidR="00895D96" w:rsidRPr="00A1018F">
        <w:t>ást z </w:t>
      </w:r>
      <w:r w:rsidR="00A1018F" w:rsidRPr="00A1018F">
        <w:t>projektů</w:t>
      </w:r>
      <w:r w:rsidR="00895D96" w:rsidRPr="00A1018F">
        <w:t xml:space="preserve"> také podpořila</w:t>
      </w:r>
      <w:r w:rsidR="00A1018F" w:rsidRPr="00A1018F">
        <w:t xml:space="preserve"> nebo spoluvytvořila MAS Hlučínsko.</w:t>
      </w:r>
      <w:r w:rsidR="00895D96" w:rsidRPr="00A1018F">
        <w:t xml:space="preserve"> </w:t>
      </w:r>
      <w:r w:rsidR="00A1018F" w:rsidRPr="00A1018F">
        <w:t>Úspěšná byla spolupráce s polskými partnery na úrovni obcí, gmin</w:t>
      </w:r>
      <w:r w:rsidR="00DB1D0A">
        <w:t>, mikroregionů, MAS</w:t>
      </w:r>
      <w:r w:rsidR="00A1018F" w:rsidRPr="00A1018F">
        <w:t xml:space="preserve"> a LGD.</w:t>
      </w:r>
      <w:r w:rsidR="006D6B30" w:rsidRPr="006D6B30">
        <w:t xml:space="preserve"> </w:t>
      </w:r>
      <w:r w:rsidR="006D6B30" w:rsidRPr="00C959B6">
        <w:t>Část pořádaných společenských a kulturních akcí navazuje na dlouhou tradici, přibyly některé nové.</w:t>
      </w:r>
    </w:p>
    <w:p w:rsidR="00E86BDA" w:rsidRPr="00C959B6" w:rsidRDefault="00E86BDA" w:rsidP="00E86BDA">
      <w:r>
        <w:t xml:space="preserve">Také tuto činnost provází řada </w:t>
      </w:r>
      <w:r w:rsidR="00DB1D0A">
        <w:t xml:space="preserve">problémů, </w:t>
      </w:r>
      <w:r>
        <w:t xml:space="preserve">nedostatků a požadavků po rozvoji. Mezi současné problémy patří zejm. </w:t>
      </w:r>
      <w:r w:rsidRPr="00C959B6">
        <w:t>nedostatečné finanční prostředky,</w:t>
      </w:r>
      <w:r>
        <w:t xml:space="preserve"> </w:t>
      </w:r>
      <w:r w:rsidRPr="00C959B6">
        <w:t>slabá a stárnoucí členská základna,</w:t>
      </w:r>
      <w:r>
        <w:t xml:space="preserve"> </w:t>
      </w:r>
      <w:r w:rsidRPr="00C959B6">
        <w:t>nedostatečné zázemí a vybavení,</w:t>
      </w:r>
      <w:r>
        <w:t xml:space="preserve"> </w:t>
      </w:r>
      <w:r w:rsidRPr="00C959B6">
        <w:t>pasivní přístup některých obyvatel, menší motivace k zapojení se u mladých lidí</w:t>
      </w:r>
      <w:r>
        <w:t xml:space="preserve">, </w:t>
      </w:r>
      <w:r w:rsidRPr="00C959B6">
        <w:t>nedostatečná propagace</w:t>
      </w:r>
      <w:r>
        <w:t>, nedostatečné znalosti účetnictví atd.</w:t>
      </w:r>
    </w:p>
    <w:p w:rsidR="00895D96" w:rsidRPr="00C959B6" w:rsidRDefault="00895D96" w:rsidP="00895D96">
      <w:r w:rsidRPr="00C959B6">
        <w:t xml:space="preserve">Důsledkem je </w:t>
      </w:r>
      <w:r w:rsidR="00E86BDA">
        <w:t xml:space="preserve">v případě některých spolků </w:t>
      </w:r>
      <w:r w:rsidR="00DB1D0A">
        <w:t>omezení činnosti,</w:t>
      </w:r>
      <w:r w:rsidRPr="00C959B6">
        <w:t xml:space="preserve"> v krajních případech i zrušení spolků</w:t>
      </w:r>
      <w:r w:rsidR="00E86BDA">
        <w:t>.</w:t>
      </w:r>
      <w:r w:rsidRPr="00C959B6">
        <w:t xml:space="preserve"> </w:t>
      </w:r>
    </w:p>
    <w:p w:rsidR="009A3FE6" w:rsidRPr="00E269A3" w:rsidRDefault="00444B17" w:rsidP="009A3FE6">
      <w:r w:rsidRPr="00E269A3">
        <w:t>Rozvíjení aktivního a kreativního trávení volného času je také možností, jak potlačit s</w:t>
      </w:r>
      <w:r w:rsidR="009A3FE6" w:rsidRPr="00E269A3">
        <w:t>tále častější</w:t>
      </w:r>
      <w:r w:rsidRPr="00E269A3">
        <w:t xml:space="preserve"> výskyt</w:t>
      </w:r>
      <w:r w:rsidR="009A3FE6" w:rsidRPr="00E269A3">
        <w:t xml:space="preserve"> sociopatologick</w:t>
      </w:r>
      <w:r w:rsidRPr="00E269A3">
        <w:t>ých</w:t>
      </w:r>
      <w:r w:rsidR="009A3FE6" w:rsidRPr="00E269A3">
        <w:t xml:space="preserve"> jev</w:t>
      </w:r>
      <w:r w:rsidRPr="00E269A3">
        <w:t>ů</w:t>
      </w:r>
      <w:r w:rsidR="009A3FE6" w:rsidRPr="00E269A3">
        <w:t xml:space="preserve"> (alkoholismus, drogy, kouření, kriminalita, xenofobie)</w:t>
      </w:r>
      <w:r w:rsidRPr="00E269A3">
        <w:t>, což je rizikové zejm. u dětí a mladých lidí, a také jednou z možností snižování rizika sociálního vyloučení.</w:t>
      </w:r>
    </w:p>
    <w:p w:rsidR="00253DF2" w:rsidRPr="00C959B6" w:rsidRDefault="00253DF2" w:rsidP="00780E61"/>
    <w:p w:rsidR="00F110A9" w:rsidRPr="00C959B6" w:rsidRDefault="00F110A9" w:rsidP="00F110A9">
      <w:pPr>
        <w:rPr>
          <w:b/>
          <w:i/>
        </w:rPr>
      </w:pPr>
      <w:r w:rsidRPr="00C959B6">
        <w:rPr>
          <w:b/>
          <w:i/>
        </w:rPr>
        <w:t>Očekávané přínosy</w:t>
      </w:r>
    </w:p>
    <w:p w:rsidR="0037204E" w:rsidRPr="00CC2B7B" w:rsidRDefault="009A3FE6" w:rsidP="007F1020">
      <w:pPr>
        <w:pStyle w:val="Odstavecseseznamem"/>
        <w:numPr>
          <w:ilvl w:val="0"/>
          <w:numId w:val="59"/>
        </w:numPr>
        <w:ind w:left="426"/>
        <w:rPr>
          <w:lang w:eastAsia="cs-CZ"/>
        </w:rPr>
      </w:pPr>
      <w:r w:rsidRPr="00CC2B7B">
        <w:t xml:space="preserve">Pokračující </w:t>
      </w:r>
      <w:r w:rsidR="00DB1D0A">
        <w:t xml:space="preserve">a rozvíjející se </w:t>
      </w:r>
      <w:r w:rsidRPr="00CC2B7B">
        <w:t>tradiční a nové společenské, kulturní a sportovní aktivit</w:t>
      </w:r>
      <w:r w:rsidR="0037204E" w:rsidRPr="00CC2B7B">
        <w:t>y</w:t>
      </w:r>
      <w:r w:rsidR="00491B17" w:rsidRPr="00CC2B7B">
        <w:t>, rozšiřování (omlazení) členské základny</w:t>
      </w:r>
      <w:r w:rsidR="00DB1D0A">
        <w:t xml:space="preserve"> spolků</w:t>
      </w:r>
      <w:r w:rsidRPr="00CC2B7B">
        <w:t xml:space="preserve">. </w:t>
      </w:r>
    </w:p>
    <w:p w:rsidR="002D6CE1" w:rsidRPr="00CC2B7B" w:rsidRDefault="00422123" w:rsidP="007F1020">
      <w:pPr>
        <w:pStyle w:val="Odstavecseseznamem"/>
        <w:numPr>
          <w:ilvl w:val="0"/>
          <w:numId w:val="59"/>
        </w:numPr>
        <w:ind w:left="426"/>
        <w:jc w:val="left"/>
      </w:pPr>
      <w:r w:rsidRPr="00CC2B7B">
        <w:t>Rozšíření nabídky volnočasových a sportovních aktivit zaměřených na zdravý ži</w:t>
      </w:r>
      <w:r w:rsidR="00444B17" w:rsidRPr="00CC2B7B">
        <w:t xml:space="preserve">votní styl, </w:t>
      </w:r>
      <w:r w:rsidR="002D6CE1" w:rsidRPr="00CC2B7B">
        <w:t>podnikavost a kreativit</w:t>
      </w:r>
      <w:r w:rsidRPr="00CC2B7B">
        <w:t>u</w:t>
      </w:r>
      <w:r w:rsidR="002D6CE1" w:rsidRPr="00CC2B7B">
        <w:t xml:space="preserve"> </w:t>
      </w:r>
      <w:r w:rsidRPr="00CC2B7B">
        <w:t>(</w:t>
      </w:r>
      <w:r w:rsidR="00444B17" w:rsidRPr="00CC2B7B">
        <w:t xml:space="preserve">zejm. </w:t>
      </w:r>
      <w:r w:rsidRPr="00CC2B7B">
        <w:t xml:space="preserve">u </w:t>
      </w:r>
      <w:r w:rsidR="002D6CE1" w:rsidRPr="00CC2B7B">
        <w:t>mládeže</w:t>
      </w:r>
      <w:r w:rsidRPr="00CC2B7B">
        <w:t>, žen seniorů)</w:t>
      </w:r>
      <w:r w:rsidR="002D6CE1" w:rsidRPr="00CC2B7B">
        <w:t>.</w:t>
      </w:r>
    </w:p>
    <w:p w:rsidR="009A3FE6" w:rsidRPr="00CC2B7B" w:rsidRDefault="009300DD" w:rsidP="007F1020">
      <w:pPr>
        <w:pStyle w:val="Odstavecseseznamem"/>
        <w:numPr>
          <w:ilvl w:val="0"/>
          <w:numId w:val="59"/>
        </w:numPr>
        <w:ind w:left="426"/>
        <w:rPr>
          <w:lang w:eastAsia="cs-CZ"/>
        </w:rPr>
      </w:pPr>
      <w:r w:rsidRPr="00CC2B7B">
        <w:rPr>
          <w:lang w:eastAsia="cs-CZ"/>
        </w:rPr>
        <w:t>Úspěšné s</w:t>
      </w:r>
      <w:r w:rsidR="002D6CE1" w:rsidRPr="00CC2B7B">
        <w:rPr>
          <w:lang w:eastAsia="cs-CZ"/>
        </w:rPr>
        <w:t>ociální začleňování</w:t>
      </w:r>
      <w:r w:rsidR="00491B17" w:rsidRPr="00CC2B7B">
        <w:rPr>
          <w:lang w:eastAsia="cs-CZ"/>
        </w:rPr>
        <w:t xml:space="preserve"> </w:t>
      </w:r>
      <w:r w:rsidR="002D6CE1" w:rsidRPr="00CC2B7B">
        <w:rPr>
          <w:lang w:eastAsia="cs-CZ"/>
        </w:rPr>
        <w:t xml:space="preserve">u všech věkových </w:t>
      </w:r>
      <w:r w:rsidR="00491B17" w:rsidRPr="00CC2B7B">
        <w:rPr>
          <w:lang w:eastAsia="cs-CZ"/>
        </w:rPr>
        <w:t xml:space="preserve">a sociálních </w:t>
      </w:r>
      <w:r w:rsidR="002D6CE1" w:rsidRPr="00CC2B7B">
        <w:rPr>
          <w:lang w:eastAsia="cs-CZ"/>
        </w:rPr>
        <w:t>skupin</w:t>
      </w:r>
      <w:r w:rsidR="00491B17" w:rsidRPr="00CC2B7B">
        <w:rPr>
          <w:lang w:eastAsia="cs-CZ"/>
        </w:rPr>
        <w:t xml:space="preserve"> prostřednictvím spolkové činnosti, společenských, kulturních a sportovních činností</w:t>
      </w:r>
      <w:r w:rsidR="002D6CE1" w:rsidRPr="00CC2B7B">
        <w:rPr>
          <w:lang w:eastAsia="cs-CZ"/>
        </w:rPr>
        <w:t xml:space="preserve">. </w:t>
      </w:r>
    </w:p>
    <w:p w:rsidR="002D6CE1" w:rsidRPr="00CC2B7B" w:rsidRDefault="00491B17" w:rsidP="007F1020">
      <w:pPr>
        <w:pStyle w:val="Odstavecseseznamem"/>
        <w:numPr>
          <w:ilvl w:val="0"/>
          <w:numId w:val="59"/>
        </w:numPr>
        <w:ind w:left="426"/>
      </w:pPr>
      <w:r w:rsidRPr="00CC2B7B">
        <w:t xml:space="preserve">Rozvoj občanské společnosti, komunitního soužití, sousedské výpomoci a </w:t>
      </w:r>
      <w:r w:rsidR="002D6CE1" w:rsidRPr="00CC2B7B">
        <w:t>dobrovolnictví.</w:t>
      </w:r>
    </w:p>
    <w:p w:rsidR="00491B17" w:rsidRPr="00CC2B7B" w:rsidRDefault="003B04BD" w:rsidP="007F1020">
      <w:pPr>
        <w:pStyle w:val="Odstavecseseznamem"/>
        <w:numPr>
          <w:ilvl w:val="0"/>
          <w:numId w:val="59"/>
        </w:numPr>
        <w:ind w:left="426"/>
      </w:pPr>
      <w:r w:rsidRPr="00CC2B7B">
        <w:t xml:space="preserve">Úspěšná </w:t>
      </w:r>
      <w:r w:rsidR="00444B17" w:rsidRPr="00CC2B7B">
        <w:t>interpretace</w:t>
      </w:r>
      <w:r w:rsidR="00491B17" w:rsidRPr="00CC2B7B">
        <w:t xml:space="preserve"> </w:t>
      </w:r>
      <w:r w:rsidR="009D558F" w:rsidRPr="00CC2B7B">
        <w:t>regionální identity,</w:t>
      </w:r>
      <w:r w:rsidR="00491B17" w:rsidRPr="00CC2B7B">
        <w:t xml:space="preserve"> historie a tradic </w:t>
      </w:r>
      <w:r w:rsidRPr="00CC2B7B">
        <w:t xml:space="preserve">regionu </w:t>
      </w:r>
      <w:r w:rsidR="00444B17" w:rsidRPr="00CC2B7B">
        <w:t>směřující</w:t>
      </w:r>
      <w:r w:rsidRPr="00CC2B7B">
        <w:t xml:space="preserve"> k místním obyvatelům</w:t>
      </w:r>
      <w:r w:rsidR="00444B17" w:rsidRPr="00CC2B7B">
        <w:t xml:space="preserve"> (sebepoznávání, budování vlastní identity)</w:t>
      </w:r>
      <w:r w:rsidRPr="00CC2B7B">
        <w:t xml:space="preserve"> i </w:t>
      </w:r>
      <w:r w:rsidR="006A5118" w:rsidRPr="00CC2B7B">
        <w:t>za hranice území</w:t>
      </w:r>
      <w:r w:rsidR="00444B17" w:rsidRPr="00CC2B7B">
        <w:t xml:space="preserve"> (prezentace, podpora turismu)</w:t>
      </w:r>
      <w:r w:rsidR="006A5118" w:rsidRPr="00CC2B7B">
        <w:t>.</w:t>
      </w:r>
      <w:r w:rsidRPr="00CC2B7B">
        <w:t xml:space="preserve"> </w:t>
      </w:r>
      <w:r w:rsidR="00491B17" w:rsidRPr="00CC2B7B">
        <w:t xml:space="preserve">  </w:t>
      </w:r>
    </w:p>
    <w:p w:rsidR="00CC2B7B" w:rsidRPr="00CC2B7B" w:rsidRDefault="00CC2B7B" w:rsidP="007F1020">
      <w:pPr>
        <w:pStyle w:val="Odstavecseseznamem"/>
        <w:numPr>
          <w:ilvl w:val="0"/>
          <w:numId w:val="59"/>
        </w:numPr>
        <w:ind w:left="426"/>
      </w:pPr>
      <w:r w:rsidRPr="00CC2B7B">
        <w:t>Posílen</w:t>
      </w:r>
      <w:r w:rsidR="00DB1D0A">
        <w:t>é</w:t>
      </w:r>
      <w:r w:rsidRPr="00CC2B7B">
        <w:t xml:space="preserve"> mezigenerační</w:t>
      </w:r>
      <w:r w:rsidR="00DB1D0A">
        <w:t xml:space="preserve"> soužití</w:t>
      </w:r>
      <w:r w:rsidRPr="00CC2B7B">
        <w:t xml:space="preserve"> </w:t>
      </w:r>
      <w:r w:rsidR="00DB1D0A">
        <w:t xml:space="preserve">prostřednictvím </w:t>
      </w:r>
      <w:r w:rsidRPr="00CC2B7B">
        <w:t xml:space="preserve">společných aktivit </w:t>
      </w:r>
      <w:r>
        <w:t>různých věkových skupin.</w:t>
      </w:r>
    </w:p>
    <w:p w:rsidR="009A3FE6" w:rsidRPr="00C959B6" w:rsidRDefault="009A3FE6" w:rsidP="00F110A9">
      <w:pPr>
        <w:rPr>
          <w:lang w:eastAsia="cs-CZ"/>
        </w:rPr>
      </w:pPr>
    </w:p>
    <w:p w:rsidR="00F110A9" w:rsidRPr="00C959B6" w:rsidRDefault="00F110A9" w:rsidP="00F110A9">
      <w:r w:rsidRPr="00C959B6">
        <w:rPr>
          <w:b/>
          <w:i/>
        </w:rPr>
        <w:t>Opatření</w:t>
      </w:r>
    </w:p>
    <w:p w:rsidR="00DA0B8C"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 xml:space="preserve">S.3.2.1 </w:t>
      </w:r>
      <w:r w:rsidR="00DA0B8C" w:rsidRPr="00802ADB">
        <w:rPr>
          <w:rFonts w:eastAsia="Times New Roman"/>
          <w:color w:val="000000"/>
          <w:lang w:eastAsia="cs-CZ"/>
        </w:rPr>
        <w:t>Rozvíjení a podpora tradičních a nových společenských, kulturních a sportovních aktivit spolků.</w:t>
      </w:r>
    </w:p>
    <w:p w:rsidR="00444B17" w:rsidRPr="00CC2B7B" w:rsidRDefault="00802ADB" w:rsidP="00802ADB">
      <w:pPr>
        <w:ind w:left="680" w:hanging="680"/>
      </w:pPr>
      <w:r>
        <w:rPr>
          <w:rFonts w:eastAsia="Times New Roman"/>
          <w:color w:val="000000"/>
          <w:lang w:eastAsia="cs-CZ"/>
        </w:rPr>
        <w:t xml:space="preserve">S.3.2.2 </w:t>
      </w:r>
      <w:r w:rsidR="00444B17" w:rsidRPr="00CC2B7B">
        <w:t xml:space="preserve">Rozšíření nabídky </w:t>
      </w:r>
      <w:r w:rsidR="00444B17" w:rsidRPr="00802ADB">
        <w:rPr>
          <w:rFonts w:eastAsia="Times New Roman"/>
          <w:color w:val="000000"/>
          <w:lang w:eastAsia="cs-CZ"/>
        </w:rPr>
        <w:t xml:space="preserve">vzdělávacích, osvětových, </w:t>
      </w:r>
      <w:r w:rsidR="00444B17" w:rsidRPr="00CC2B7B">
        <w:t>volnočasových a sportovních aktivit a aktivit zaměřených na zdravý životní styl, zejm. pro děti, ženy, seniory a zdravotně postižené.</w:t>
      </w:r>
    </w:p>
    <w:p w:rsidR="00DA0B8C"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 xml:space="preserve">S.3.2.3 </w:t>
      </w:r>
      <w:r w:rsidR="00DA0B8C" w:rsidRPr="00802ADB">
        <w:rPr>
          <w:rFonts w:eastAsia="Times New Roman"/>
          <w:color w:val="000000"/>
          <w:lang w:eastAsia="cs-CZ"/>
        </w:rPr>
        <w:t>Podpora stávajících a nových aktivit a personálního zajištění pro práci s dětmi a mládeží (na školách, ve střediscích volného času a v jiných zařízeních a organizacích)</w:t>
      </w:r>
      <w:r w:rsidR="00444B17" w:rsidRPr="00802ADB">
        <w:rPr>
          <w:rFonts w:eastAsia="Times New Roman"/>
          <w:color w:val="000000"/>
          <w:lang w:eastAsia="cs-CZ"/>
        </w:rPr>
        <w:t>.</w:t>
      </w:r>
      <w:r w:rsidR="00DA0B8C" w:rsidRPr="00802ADB">
        <w:rPr>
          <w:rFonts w:eastAsia="Times New Roman"/>
          <w:color w:val="000000"/>
          <w:lang w:eastAsia="cs-CZ"/>
        </w:rPr>
        <w:t xml:space="preserve"> </w:t>
      </w:r>
    </w:p>
    <w:p w:rsidR="00773747" w:rsidRDefault="00802ADB" w:rsidP="00802ADB">
      <w:pPr>
        <w:suppressAutoHyphens/>
        <w:ind w:left="680" w:hanging="680"/>
        <w:contextualSpacing/>
        <w:jc w:val="left"/>
      </w:pPr>
      <w:r>
        <w:rPr>
          <w:rFonts w:eastAsia="Times New Roman"/>
          <w:color w:val="000000"/>
          <w:lang w:eastAsia="cs-CZ"/>
        </w:rPr>
        <w:t xml:space="preserve">S.3.2.4 </w:t>
      </w:r>
      <w:r w:rsidR="00DA0B8C" w:rsidRPr="00CC2B7B">
        <w:t xml:space="preserve">Realizace společenských, kulturních a vzdělávacích aktivit </w:t>
      </w:r>
      <w:r w:rsidR="00773747">
        <w:t xml:space="preserve">zaměřených na </w:t>
      </w:r>
      <w:r w:rsidR="00DA0B8C" w:rsidRPr="00CC2B7B">
        <w:t>identifikac</w:t>
      </w:r>
      <w:r w:rsidR="00773747">
        <w:t>i</w:t>
      </w:r>
      <w:r w:rsidR="00DA0B8C" w:rsidRPr="00CC2B7B">
        <w:t xml:space="preserve"> obyvatel s územím,</w:t>
      </w:r>
      <w:r w:rsidR="00773747">
        <w:t xml:space="preserve"> regionální identitu, historii</w:t>
      </w:r>
      <w:r w:rsidR="00DA0B8C" w:rsidRPr="00CC2B7B">
        <w:t>, tradic</w:t>
      </w:r>
      <w:r w:rsidR="00773747">
        <w:t>e a řemesla.</w:t>
      </w:r>
    </w:p>
    <w:p w:rsidR="004715C1" w:rsidRPr="00CC2B7B" w:rsidRDefault="00802ADB" w:rsidP="00802ADB">
      <w:pPr>
        <w:suppressAutoHyphens/>
        <w:ind w:left="680" w:hanging="680"/>
        <w:contextualSpacing/>
        <w:jc w:val="left"/>
      </w:pPr>
      <w:r>
        <w:rPr>
          <w:rFonts w:eastAsia="Times New Roman"/>
          <w:color w:val="000000"/>
          <w:lang w:eastAsia="cs-CZ"/>
        </w:rPr>
        <w:t xml:space="preserve">S.3.2.5 </w:t>
      </w:r>
      <w:r w:rsidR="00773747">
        <w:t xml:space="preserve">Rozvíjení </w:t>
      </w:r>
      <w:r w:rsidR="00DA0B8C" w:rsidRPr="00CC2B7B">
        <w:t>mezigeneračního soužití</w:t>
      </w:r>
      <w:r w:rsidR="00773747">
        <w:t xml:space="preserve"> (</w:t>
      </w:r>
      <w:r w:rsidR="004715C1" w:rsidRPr="00CC2B7B">
        <w:t>společné aktivit</w:t>
      </w:r>
      <w:r w:rsidR="00773747">
        <w:t>y dětí, mládeže a seniorů)</w:t>
      </w:r>
      <w:r w:rsidR="006E0583">
        <w:t>.</w:t>
      </w:r>
    </w:p>
    <w:p w:rsidR="00CC2B7B" w:rsidRPr="00CC2B7B" w:rsidRDefault="00802ADB" w:rsidP="00802ADB">
      <w:pPr>
        <w:ind w:left="680" w:hanging="680"/>
      </w:pPr>
      <w:r>
        <w:rPr>
          <w:rFonts w:eastAsia="Times New Roman"/>
          <w:color w:val="000000"/>
          <w:lang w:eastAsia="cs-CZ"/>
        </w:rPr>
        <w:t xml:space="preserve">S.3.2.6 </w:t>
      </w:r>
      <w:r w:rsidR="00CC2B7B" w:rsidRPr="00CC2B7B">
        <w:t>Rozvíjení spolupráce mezi spolky navzájem, s místní samosprávou, podnikatelským sektorem, školami a dalšími subjekty v regionu.</w:t>
      </w:r>
    </w:p>
    <w:p w:rsidR="0017107E" w:rsidRPr="00CC2B7B" w:rsidRDefault="00802ADB" w:rsidP="00802ADB">
      <w:pPr>
        <w:suppressAutoHyphens/>
        <w:ind w:left="680" w:hanging="680"/>
        <w:contextualSpacing/>
        <w:jc w:val="left"/>
      </w:pPr>
      <w:r>
        <w:rPr>
          <w:rFonts w:eastAsia="Times New Roman"/>
          <w:color w:val="000000"/>
          <w:lang w:eastAsia="cs-CZ"/>
        </w:rPr>
        <w:t xml:space="preserve">S.3.2.7 </w:t>
      </w:r>
      <w:r w:rsidR="00CC2B7B" w:rsidRPr="00CC2B7B">
        <w:t>Rozvíjení</w:t>
      </w:r>
      <w:r w:rsidR="0017107E" w:rsidRPr="00CC2B7B">
        <w:t xml:space="preserve"> aktivit meziobecní, regionální, nadregionální a přeshraniční spolupráce na úrovni obcí, </w:t>
      </w:r>
      <w:r w:rsidR="00CC2B7B" w:rsidRPr="00CC2B7B">
        <w:t xml:space="preserve">mikroregionů, MAS, </w:t>
      </w:r>
      <w:r w:rsidR="0017107E" w:rsidRPr="00CC2B7B">
        <w:t>škol</w:t>
      </w:r>
      <w:r w:rsidR="00444B17" w:rsidRPr="00CC2B7B">
        <w:t>,</w:t>
      </w:r>
      <w:r w:rsidR="0017107E" w:rsidRPr="00CC2B7B">
        <w:t xml:space="preserve"> neziskových a podnikatelských subjektů.</w:t>
      </w:r>
    </w:p>
    <w:p w:rsidR="00AE27A8" w:rsidRPr="00C959B6" w:rsidRDefault="00AE27A8" w:rsidP="00DA0B8C">
      <w:pPr>
        <w:contextualSpacing/>
        <w:jc w:val="left"/>
        <w:rPr>
          <w:rFonts w:eastAsia="Times New Roman"/>
          <w:b/>
          <w:i/>
          <w:color w:val="000000"/>
          <w:lang w:eastAsia="cs-CZ"/>
        </w:rPr>
      </w:pPr>
    </w:p>
    <w:p w:rsidR="00DA0B8C" w:rsidRPr="00C959B6" w:rsidRDefault="00DA0B8C" w:rsidP="00DA0B8C">
      <w:pPr>
        <w:contextualSpacing/>
        <w:jc w:val="left"/>
        <w:rPr>
          <w:rFonts w:eastAsia="Times New Roman"/>
          <w:b/>
          <w:i/>
          <w:color w:val="000000"/>
          <w:lang w:eastAsia="cs-CZ"/>
        </w:rPr>
      </w:pPr>
      <w:r w:rsidRPr="00C959B6">
        <w:rPr>
          <w:rFonts w:eastAsia="Times New Roman"/>
          <w:b/>
          <w:i/>
          <w:color w:val="000000"/>
          <w:lang w:eastAsia="cs-CZ"/>
        </w:rPr>
        <w:t>Příklady projektů</w:t>
      </w:r>
    </w:p>
    <w:p w:rsidR="008F0FA5" w:rsidRDefault="00773747">
      <w:pPr>
        <w:pStyle w:val="Odstavecseseznamem"/>
        <w:numPr>
          <w:ilvl w:val="0"/>
          <w:numId w:val="61"/>
        </w:numPr>
        <w:ind w:left="426"/>
        <w:contextualSpacing/>
        <w:jc w:val="left"/>
        <w:rPr>
          <w:rFonts w:eastAsia="Times New Roman"/>
          <w:color w:val="000000"/>
          <w:lang w:eastAsia="cs-CZ"/>
        </w:rPr>
      </w:pPr>
      <w:r w:rsidRPr="00C959B6">
        <w:rPr>
          <w:rFonts w:eastAsia="Times New Roman"/>
          <w:color w:val="000000"/>
          <w:lang w:eastAsia="cs-CZ"/>
        </w:rPr>
        <w:t xml:space="preserve">Pořízení </w:t>
      </w:r>
      <w:r w:rsidRPr="00444B17">
        <w:rPr>
          <w:rFonts w:eastAsia="Times New Roman"/>
          <w:color w:val="000000"/>
          <w:lang w:eastAsia="cs-CZ"/>
        </w:rPr>
        <w:t>vybavení pro pořádání společenských, kulturních a sportovních akcí, klubovou a zájmovou činnost.</w:t>
      </w:r>
    </w:p>
    <w:p w:rsidR="00CC2B7B" w:rsidRPr="00477F06" w:rsidRDefault="00CA5498" w:rsidP="007F1020">
      <w:pPr>
        <w:pStyle w:val="Odstavecseseznamem"/>
        <w:numPr>
          <w:ilvl w:val="0"/>
          <w:numId w:val="61"/>
        </w:numPr>
        <w:ind w:left="426"/>
      </w:pPr>
      <w:r>
        <w:rPr>
          <w:rFonts w:eastAsia="Times New Roman"/>
          <w:color w:val="000000"/>
          <w:lang w:eastAsia="cs-CZ"/>
        </w:rPr>
        <w:t>Zakládání a rozvíjení v</w:t>
      </w:r>
      <w:r w:rsidR="001B36F5" w:rsidRPr="00477F06">
        <w:rPr>
          <w:rFonts w:eastAsia="Times New Roman"/>
          <w:color w:val="000000"/>
          <w:lang w:eastAsia="cs-CZ"/>
        </w:rPr>
        <w:t>olnočasov</w:t>
      </w:r>
      <w:r>
        <w:rPr>
          <w:rFonts w:eastAsia="Times New Roman"/>
          <w:color w:val="000000"/>
          <w:lang w:eastAsia="cs-CZ"/>
        </w:rPr>
        <w:t>ých</w:t>
      </w:r>
      <w:r w:rsidR="001B36F5" w:rsidRPr="00477F06">
        <w:rPr>
          <w:rFonts w:eastAsia="Times New Roman"/>
          <w:color w:val="000000"/>
          <w:lang w:eastAsia="cs-CZ"/>
        </w:rPr>
        <w:t xml:space="preserve"> aktivity pro seniory</w:t>
      </w:r>
      <w:r w:rsidR="00CC2B7B" w:rsidRPr="00477F06">
        <w:rPr>
          <w:rFonts w:eastAsia="Times New Roman"/>
          <w:color w:val="000000"/>
          <w:lang w:eastAsia="cs-CZ"/>
        </w:rPr>
        <w:t xml:space="preserve"> – </w:t>
      </w:r>
      <w:r w:rsidR="00CC2B7B" w:rsidRPr="00477F06">
        <w:t>kluby seniorů, univerzita třetího věku, vzdělávací kurzy, zájezdy pro seniory, besedy a přednášky, zpravodaje pro seniory atd.).</w:t>
      </w:r>
    </w:p>
    <w:p w:rsidR="00CC2B7B" w:rsidRPr="00477F06" w:rsidRDefault="00CC2B7B" w:rsidP="007F1020">
      <w:pPr>
        <w:pStyle w:val="Odstavecseseznamem"/>
        <w:numPr>
          <w:ilvl w:val="0"/>
          <w:numId w:val="61"/>
        </w:numPr>
        <w:ind w:left="426"/>
      </w:pPr>
      <w:r w:rsidRPr="00477F06">
        <w:t>Festivaly, koncerty a taneční vystoupení folklorních souborů.</w:t>
      </w:r>
    </w:p>
    <w:p w:rsidR="00250C9C" w:rsidRDefault="00250C9C" w:rsidP="007F1020">
      <w:pPr>
        <w:pStyle w:val="Odstavecseseznamem"/>
        <w:numPr>
          <w:ilvl w:val="0"/>
          <w:numId w:val="61"/>
        </w:numPr>
        <w:tabs>
          <w:tab w:val="left" w:pos="0"/>
        </w:tabs>
        <w:ind w:left="426"/>
        <w:contextualSpacing/>
      </w:pPr>
      <w:r>
        <w:t xml:space="preserve">Udržování, zaznamenání a prezentace kultury Hlučínska – lokální literatura, </w:t>
      </w:r>
      <w:r w:rsidRPr="00F110A9">
        <w:t>folklor, pověst</w:t>
      </w:r>
      <w:r>
        <w:t>i</w:t>
      </w:r>
      <w:r w:rsidRPr="00F110A9">
        <w:t xml:space="preserve"> a pohádky, tradice a zvyky, dialekt, tradiční řemesla</w:t>
      </w:r>
      <w:r>
        <w:t>, způsoby hospodaření atd.</w:t>
      </w:r>
    </w:p>
    <w:p w:rsidR="00250C9C" w:rsidRPr="00477F06" w:rsidRDefault="00250C9C" w:rsidP="007F1020">
      <w:pPr>
        <w:pStyle w:val="Odstavecseseznamem"/>
        <w:numPr>
          <w:ilvl w:val="0"/>
          <w:numId w:val="61"/>
        </w:numPr>
        <w:ind w:left="426"/>
      </w:pPr>
      <w:r w:rsidRPr="00477F06">
        <w:t>Semináře, workshopy a exkurze zaměřené na tradiční činnosti, ruční a řemeslné práce, ovocnářství, zahrádkářství atd.</w:t>
      </w:r>
    </w:p>
    <w:p w:rsidR="00250C9C" w:rsidRPr="00215BD8" w:rsidRDefault="00250C9C" w:rsidP="007F1020">
      <w:pPr>
        <w:pStyle w:val="Odstavecseseznamem"/>
        <w:numPr>
          <w:ilvl w:val="0"/>
          <w:numId w:val="61"/>
        </w:numPr>
        <w:tabs>
          <w:tab w:val="left" w:pos="0"/>
        </w:tabs>
        <w:ind w:left="426"/>
        <w:contextualSpacing/>
      </w:pPr>
      <w:r w:rsidRPr="00215BD8">
        <w:t>S</w:t>
      </w:r>
      <w:r w:rsidRPr="00215BD8">
        <w:rPr>
          <w:rFonts w:eastAsia="Times New Roman" w:cs="Times New Roman"/>
          <w:lang w:eastAsia="cs-CZ"/>
        </w:rPr>
        <w:t xml:space="preserve">běr a archivace historických dokumentů, fotografií, dobových předmětů a vytváření obecních kronik </w:t>
      </w:r>
      <w:r w:rsidRPr="00215BD8">
        <w:t>atd.</w:t>
      </w:r>
    </w:p>
    <w:p w:rsidR="00250C9C" w:rsidRPr="00215BD8" w:rsidRDefault="00250C9C" w:rsidP="007F1020">
      <w:pPr>
        <w:pStyle w:val="Odstavecseseznamem"/>
        <w:numPr>
          <w:ilvl w:val="0"/>
          <w:numId w:val="61"/>
        </w:numPr>
        <w:tabs>
          <w:tab w:val="left" w:pos="1920"/>
        </w:tabs>
        <w:ind w:left="426"/>
        <w:rPr>
          <w:b/>
        </w:rPr>
      </w:pPr>
      <w:r w:rsidRPr="00215BD8">
        <w:rPr>
          <w:rFonts w:eastAsia="Times New Roman" w:cs="Times New Roman"/>
          <w:color w:val="000000"/>
          <w:lang w:eastAsia="cs-CZ"/>
        </w:rPr>
        <w:t xml:space="preserve">Tvorba </w:t>
      </w:r>
      <w:r>
        <w:rPr>
          <w:rFonts w:eastAsia="Times New Roman" w:cs="Times New Roman"/>
          <w:color w:val="000000"/>
          <w:lang w:eastAsia="cs-CZ"/>
        </w:rPr>
        <w:t xml:space="preserve">publikací, </w:t>
      </w:r>
      <w:r w:rsidRPr="00215BD8">
        <w:rPr>
          <w:rFonts w:eastAsia="Times New Roman" w:cs="Times New Roman"/>
          <w:color w:val="000000"/>
          <w:lang w:eastAsia="cs-CZ"/>
        </w:rPr>
        <w:t>místních expozic,</w:t>
      </w:r>
      <w:r>
        <w:rPr>
          <w:rFonts w:eastAsia="Times New Roman" w:cs="Times New Roman"/>
          <w:color w:val="000000"/>
          <w:lang w:eastAsia="cs-CZ"/>
        </w:rPr>
        <w:t xml:space="preserve"> </w:t>
      </w:r>
      <w:r>
        <w:t xml:space="preserve">CD, </w:t>
      </w:r>
      <w:r w:rsidRPr="00215BD8">
        <w:rPr>
          <w:rFonts w:eastAsia="Times New Roman" w:cs="Times New Roman"/>
          <w:color w:val="000000"/>
          <w:lang w:eastAsia="cs-CZ"/>
        </w:rPr>
        <w:t xml:space="preserve">muzeí, </w:t>
      </w:r>
      <w:r>
        <w:t xml:space="preserve">výstavy, </w:t>
      </w:r>
      <w:r w:rsidRPr="00215BD8">
        <w:rPr>
          <w:rFonts w:eastAsia="Times New Roman" w:cs="Times New Roman"/>
          <w:color w:val="000000"/>
          <w:lang w:eastAsia="cs-CZ"/>
        </w:rPr>
        <w:t>naučných stezek</w:t>
      </w:r>
      <w:r>
        <w:rPr>
          <w:rFonts w:eastAsia="Times New Roman" w:cs="Times New Roman"/>
          <w:color w:val="000000"/>
          <w:lang w:eastAsia="cs-CZ"/>
        </w:rPr>
        <w:t>,</w:t>
      </w:r>
      <w:r w:rsidRPr="00215BD8">
        <w:rPr>
          <w:rFonts w:eastAsia="Times New Roman" w:cs="Times New Roman"/>
          <w:color w:val="000000"/>
          <w:lang w:eastAsia="cs-CZ"/>
        </w:rPr>
        <w:t xml:space="preserve"> </w:t>
      </w:r>
      <w:r>
        <w:t>exkurzí</w:t>
      </w:r>
      <w:r w:rsidRPr="00215BD8">
        <w:rPr>
          <w:rFonts w:eastAsia="Times New Roman" w:cs="Times New Roman"/>
          <w:color w:val="000000"/>
          <w:lang w:eastAsia="cs-CZ"/>
        </w:rPr>
        <w:t xml:space="preserve"> a jiných forem interpretace místního dědictví v krajině a sídlech Hlučínska.</w:t>
      </w:r>
    </w:p>
    <w:p w:rsidR="0017107E" w:rsidRPr="00477F06" w:rsidRDefault="00CC2B7B" w:rsidP="007F1020">
      <w:pPr>
        <w:pStyle w:val="Odstavecseseznamem"/>
        <w:numPr>
          <w:ilvl w:val="0"/>
          <w:numId w:val="61"/>
        </w:numPr>
        <w:ind w:left="426"/>
      </w:pPr>
      <w:r w:rsidRPr="00477F06">
        <w:t>Rozšíření a p</w:t>
      </w:r>
      <w:r w:rsidR="0017107E" w:rsidRPr="00477F06">
        <w:t xml:space="preserve">odpora kroužků na školách a ve střediscích volného času a při pořádání akcí zaměřených na mládež (turnaje, závody, tábory, kurzy atd.). </w:t>
      </w:r>
    </w:p>
    <w:p w:rsidR="00477F06" w:rsidRPr="00477F06" w:rsidRDefault="00CC2B7B" w:rsidP="007F1020">
      <w:pPr>
        <w:numPr>
          <w:ilvl w:val="0"/>
          <w:numId w:val="61"/>
        </w:numPr>
        <w:ind w:left="426"/>
        <w:jc w:val="left"/>
      </w:pPr>
      <w:r w:rsidRPr="00477F06">
        <w:t xml:space="preserve">Založení a provoz </w:t>
      </w:r>
      <w:r w:rsidR="00477F06" w:rsidRPr="00477F06">
        <w:t>zařízení pro děti a mládež – nízkoprahová centra, volnočasové aktivity.</w:t>
      </w:r>
    </w:p>
    <w:p w:rsidR="0017107E" w:rsidRPr="00477F06" w:rsidRDefault="0017107E" w:rsidP="007F1020">
      <w:pPr>
        <w:pStyle w:val="Odstavecseseznamem"/>
        <w:numPr>
          <w:ilvl w:val="0"/>
          <w:numId w:val="61"/>
        </w:numPr>
        <w:ind w:left="426"/>
      </w:pPr>
      <w:r w:rsidRPr="00477F06">
        <w:t>Společné prezentace volnočasových aktivit na úrovní obce, mikroregionu, MAS.</w:t>
      </w:r>
    </w:p>
    <w:p w:rsidR="00CC2B7B" w:rsidRPr="00477F06" w:rsidRDefault="00CC2B7B" w:rsidP="007F1020">
      <w:pPr>
        <w:pStyle w:val="Odstavecseseznamem"/>
        <w:numPr>
          <w:ilvl w:val="0"/>
          <w:numId w:val="61"/>
        </w:numPr>
        <w:ind w:left="426"/>
      </w:pPr>
      <w:r w:rsidRPr="00477F06">
        <w:t>Společn</w:t>
      </w:r>
      <w:r w:rsidR="00477F06">
        <w:t>é</w:t>
      </w:r>
      <w:r w:rsidRPr="00477F06">
        <w:t xml:space="preserve"> projekty </w:t>
      </w:r>
      <w:r w:rsidR="00477F06" w:rsidRPr="00477F06">
        <w:t xml:space="preserve">českých sdružení (SOH a MAS) </w:t>
      </w:r>
      <w:r w:rsidRPr="00477F06">
        <w:t xml:space="preserve">s polskými partnery </w:t>
      </w:r>
      <w:r w:rsidR="00477F06" w:rsidRPr="00477F06">
        <w:t>(gminy a LGD)</w:t>
      </w:r>
      <w:r w:rsidR="00477F06">
        <w:t>: festivaly, výstavy, exkurze, publikace, CD, soutěže, sportovní soutěže, naučné stezky atd.</w:t>
      </w:r>
    </w:p>
    <w:p w:rsidR="00AE27A8" w:rsidRPr="00C959B6" w:rsidRDefault="00AE27A8" w:rsidP="00F110A9">
      <w:pPr>
        <w:rPr>
          <w:lang w:eastAsia="cs-CZ"/>
        </w:rPr>
      </w:pPr>
    </w:p>
    <w:p w:rsidR="00F110A9" w:rsidRPr="00C959B6" w:rsidRDefault="00F110A9" w:rsidP="00F110A9">
      <w:pPr>
        <w:rPr>
          <w:b/>
          <w:i/>
        </w:rPr>
      </w:pPr>
      <w:r w:rsidRPr="00C959B6">
        <w:rPr>
          <w:b/>
          <w:i/>
        </w:rPr>
        <w:t>Inovace</w:t>
      </w:r>
    </w:p>
    <w:p w:rsidR="00DA0B8C" w:rsidRPr="00C959B6" w:rsidRDefault="00DA0B8C" w:rsidP="007F1020">
      <w:pPr>
        <w:pStyle w:val="Default"/>
        <w:numPr>
          <w:ilvl w:val="0"/>
          <w:numId w:val="53"/>
        </w:numPr>
        <w:ind w:left="426"/>
        <w:rPr>
          <w:rFonts w:asciiTheme="minorHAnsi" w:hAnsiTheme="minorHAnsi"/>
          <w:sz w:val="22"/>
          <w:szCs w:val="22"/>
        </w:rPr>
      </w:pPr>
      <w:r w:rsidRPr="00C959B6">
        <w:rPr>
          <w:rFonts w:asciiTheme="minorHAnsi" w:hAnsiTheme="minorHAnsi"/>
          <w:sz w:val="22"/>
          <w:szCs w:val="22"/>
        </w:rPr>
        <w:t xml:space="preserve">Používání moderních informačních a komunikačních technologií při </w:t>
      </w:r>
      <w:r w:rsidR="00477F06">
        <w:rPr>
          <w:rFonts w:asciiTheme="minorHAnsi" w:hAnsiTheme="minorHAnsi"/>
          <w:sz w:val="22"/>
          <w:szCs w:val="22"/>
        </w:rPr>
        <w:t xml:space="preserve">realizaci a </w:t>
      </w:r>
      <w:r w:rsidRPr="00C959B6">
        <w:rPr>
          <w:rFonts w:asciiTheme="minorHAnsi" w:hAnsiTheme="minorHAnsi"/>
          <w:sz w:val="22"/>
          <w:szCs w:val="22"/>
        </w:rPr>
        <w:t xml:space="preserve">propagaci a </w:t>
      </w:r>
      <w:r w:rsidR="00477F06">
        <w:rPr>
          <w:rFonts w:asciiTheme="minorHAnsi" w:hAnsiTheme="minorHAnsi"/>
          <w:sz w:val="22"/>
          <w:szCs w:val="22"/>
        </w:rPr>
        <w:t xml:space="preserve">volnočasových </w:t>
      </w:r>
      <w:r w:rsidRPr="00C959B6">
        <w:rPr>
          <w:rFonts w:asciiTheme="minorHAnsi" w:hAnsiTheme="minorHAnsi"/>
          <w:sz w:val="22"/>
          <w:szCs w:val="22"/>
        </w:rPr>
        <w:t>aktivit. (např. jednotný informační portál pro celé území)</w:t>
      </w:r>
      <w:r w:rsidR="00477F06">
        <w:rPr>
          <w:rFonts w:asciiTheme="minorHAnsi" w:hAnsiTheme="minorHAnsi"/>
          <w:sz w:val="22"/>
          <w:szCs w:val="22"/>
        </w:rPr>
        <w:t>.</w:t>
      </w:r>
    </w:p>
    <w:p w:rsidR="00123497" w:rsidRDefault="00477F06" w:rsidP="007F1020">
      <w:pPr>
        <w:pStyle w:val="Default"/>
        <w:numPr>
          <w:ilvl w:val="0"/>
          <w:numId w:val="53"/>
        </w:numPr>
        <w:ind w:left="426"/>
        <w:rPr>
          <w:rFonts w:asciiTheme="minorHAnsi" w:hAnsiTheme="minorHAnsi"/>
          <w:sz w:val="22"/>
          <w:szCs w:val="22"/>
        </w:rPr>
      </w:pPr>
      <w:r>
        <w:rPr>
          <w:rFonts w:asciiTheme="minorHAnsi" w:hAnsiTheme="minorHAnsi"/>
          <w:sz w:val="22"/>
          <w:szCs w:val="22"/>
        </w:rPr>
        <w:t>Nově v</w:t>
      </w:r>
      <w:r w:rsidR="00123497" w:rsidRPr="00C959B6">
        <w:rPr>
          <w:rFonts w:asciiTheme="minorHAnsi" w:hAnsiTheme="minorHAnsi"/>
          <w:sz w:val="22"/>
          <w:szCs w:val="22"/>
        </w:rPr>
        <w:t>ytvořené volnočasové aktivity pro seniory</w:t>
      </w:r>
      <w:r>
        <w:rPr>
          <w:rFonts w:asciiTheme="minorHAnsi" w:hAnsiTheme="minorHAnsi"/>
          <w:sz w:val="22"/>
          <w:szCs w:val="22"/>
        </w:rPr>
        <w:t>, ženy, děti a mládež.</w:t>
      </w:r>
    </w:p>
    <w:p w:rsidR="00477F06" w:rsidRPr="00477F06" w:rsidRDefault="00477F06" w:rsidP="007F1020">
      <w:pPr>
        <w:pStyle w:val="Default"/>
        <w:numPr>
          <w:ilvl w:val="0"/>
          <w:numId w:val="53"/>
        </w:numPr>
        <w:ind w:left="426"/>
        <w:rPr>
          <w:rFonts w:asciiTheme="minorHAnsi" w:hAnsiTheme="minorHAnsi"/>
          <w:sz w:val="22"/>
          <w:szCs w:val="22"/>
        </w:rPr>
      </w:pPr>
      <w:r>
        <w:rPr>
          <w:rFonts w:asciiTheme="minorHAnsi" w:hAnsiTheme="minorHAnsi"/>
          <w:sz w:val="22"/>
          <w:szCs w:val="22"/>
        </w:rPr>
        <w:t>Společné aktivity fungující na principech mezigenerační výměny.</w:t>
      </w:r>
    </w:p>
    <w:p w:rsidR="00F110A9" w:rsidRPr="00C959B6" w:rsidRDefault="00F110A9" w:rsidP="00F110A9">
      <w:pPr>
        <w:rPr>
          <w:b/>
          <w:i/>
        </w:rPr>
      </w:pPr>
    </w:p>
    <w:p w:rsidR="00F110A9" w:rsidRPr="00C959B6" w:rsidRDefault="00F110A9" w:rsidP="00F110A9">
      <w:pPr>
        <w:rPr>
          <w:b/>
          <w:i/>
        </w:rPr>
      </w:pPr>
      <w:r w:rsidRPr="00C959B6">
        <w:rPr>
          <w:b/>
          <w:i/>
        </w:rPr>
        <w:t>Související operační programy</w:t>
      </w:r>
    </w:p>
    <w:p w:rsidR="00DA0B8C" w:rsidRPr="00C959B6" w:rsidRDefault="00DA0B8C" w:rsidP="00DA0B8C">
      <w:pPr>
        <w:pStyle w:val="Odstavecseseznamem"/>
        <w:numPr>
          <w:ilvl w:val="0"/>
          <w:numId w:val="5"/>
        </w:numPr>
        <w:ind w:left="426"/>
      </w:pPr>
      <w:r w:rsidRPr="00C959B6">
        <w:t>IROP</w:t>
      </w:r>
    </w:p>
    <w:p w:rsidR="00DA0B8C" w:rsidRPr="003542C3" w:rsidRDefault="00DA0B8C" w:rsidP="00DA0B8C">
      <w:pPr>
        <w:ind w:left="426"/>
        <w:rPr>
          <w:u w:val="single"/>
        </w:rPr>
      </w:pPr>
      <w:r w:rsidRPr="003542C3">
        <w:rPr>
          <w:u w:val="single"/>
        </w:rPr>
        <w:t>SC 2.1 Zvýšení kvality a dostupnosti služeb vedoucí k sociální inkluzi</w:t>
      </w:r>
    </w:p>
    <w:p w:rsidR="001D2AA7" w:rsidRPr="00C959B6" w:rsidRDefault="001D2AA7" w:rsidP="001D2AA7">
      <w:pPr>
        <w:pStyle w:val="Odstavecseseznamem"/>
        <w:numPr>
          <w:ilvl w:val="0"/>
          <w:numId w:val="5"/>
        </w:numPr>
        <w:ind w:left="426"/>
      </w:pPr>
      <w:commentRangeStart w:id="62"/>
      <w:r w:rsidRPr="00C959B6">
        <w:t>OPZ</w:t>
      </w:r>
      <w:commentRangeEnd w:id="62"/>
      <w:r w:rsidR="00020C8B">
        <w:rPr>
          <w:rStyle w:val="Odkaznakoment"/>
        </w:rPr>
        <w:commentReference w:id="62"/>
      </w:r>
    </w:p>
    <w:p w:rsidR="00020C8B" w:rsidRPr="00020C8B" w:rsidRDefault="00020C8B" w:rsidP="001D2AA7">
      <w:pPr>
        <w:pStyle w:val="Odstavecseseznamem"/>
        <w:ind w:left="426"/>
        <w:rPr>
          <w:u w:val="single"/>
        </w:rPr>
      </w:pPr>
      <w:r w:rsidRPr="00020C8B">
        <w:rPr>
          <w:u w:val="single"/>
        </w:rPr>
        <w:t>SC 2.3.1: Zvýšit zapojení lokálních aktérů do řešení problémů nezaměstnanosti a sociálního začleňování ve venkovských oblastech</w:t>
      </w:r>
    </w:p>
    <w:p w:rsidR="00F110A9" w:rsidRPr="00C959B6" w:rsidRDefault="001D2AA7" w:rsidP="001D2AA7">
      <w:pPr>
        <w:pStyle w:val="Odstavecseseznamem"/>
        <w:numPr>
          <w:ilvl w:val="0"/>
          <w:numId w:val="5"/>
        </w:numPr>
        <w:ind w:left="426"/>
        <w:rPr>
          <w:b/>
          <w:i/>
        </w:rPr>
      </w:pPr>
      <w:r w:rsidRPr="00C959B6">
        <w:t>OPPS</w:t>
      </w:r>
    </w:p>
    <w:p w:rsidR="00B251BA" w:rsidRPr="00B251BA" w:rsidRDefault="00B251BA" w:rsidP="00B251BA">
      <w:pPr>
        <w:autoSpaceDE w:val="0"/>
        <w:autoSpaceDN w:val="0"/>
        <w:adjustRightInd w:val="0"/>
        <w:ind w:left="426"/>
        <w:rPr>
          <w:rFonts w:eastAsiaTheme="minorHAnsi"/>
          <w:color w:val="000000"/>
          <w:lang w:eastAsia="en-US"/>
        </w:rPr>
      </w:pPr>
      <w:r w:rsidRPr="00B251BA">
        <w:rPr>
          <w:rFonts w:eastAsiaTheme="minorHAnsi"/>
          <w:bCs/>
          <w:color w:val="000000"/>
          <w:lang w:eastAsia="en-US"/>
        </w:rPr>
        <w:t xml:space="preserve">IP 4.1 Posilování institucionální kapacity orgánů veřejné správy a zúčastněných subjektů a účinné veřejné správy: podporou právní a správní spolupráce a spolupráce mezi občany a institucemi. </w:t>
      </w:r>
    </w:p>
    <w:p w:rsidR="001D2AA7" w:rsidRPr="00C959B6" w:rsidRDefault="001D2AA7" w:rsidP="00F110A9">
      <w:pPr>
        <w:rPr>
          <w:b/>
          <w:i/>
        </w:rPr>
      </w:pPr>
    </w:p>
    <w:p w:rsidR="00F110A9" w:rsidRPr="00C959B6" w:rsidRDefault="00F110A9" w:rsidP="00F110A9">
      <w:pPr>
        <w:rPr>
          <w:b/>
          <w:i/>
        </w:rPr>
      </w:pPr>
      <w:r w:rsidRPr="00C959B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DA0B8C" w:rsidRPr="00C959B6" w:rsidTr="00DA0B8C">
        <w:tc>
          <w:tcPr>
            <w:tcW w:w="4323" w:type="dxa"/>
          </w:tcPr>
          <w:p w:rsidR="00DA0B8C" w:rsidRPr="00C959B6" w:rsidRDefault="00DA0B8C" w:rsidP="00020CF5">
            <w:pPr>
              <w:rPr>
                <w:b/>
                <w:sz w:val="20"/>
                <w:szCs w:val="20"/>
              </w:rPr>
            </w:pPr>
            <w:r w:rsidRPr="00C959B6">
              <w:rPr>
                <w:b/>
                <w:sz w:val="20"/>
                <w:szCs w:val="20"/>
              </w:rPr>
              <w:t>Název</w:t>
            </w:r>
          </w:p>
        </w:tc>
        <w:tc>
          <w:tcPr>
            <w:tcW w:w="1111" w:type="dxa"/>
          </w:tcPr>
          <w:p w:rsidR="00DA0B8C" w:rsidRPr="00C959B6" w:rsidRDefault="00DA0B8C" w:rsidP="00020CF5">
            <w:pPr>
              <w:rPr>
                <w:b/>
                <w:sz w:val="20"/>
                <w:szCs w:val="20"/>
              </w:rPr>
            </w:pPr>
            <w:r w:rsidRPr="00C959B6">
              <w:rPr>
                <w:b/>
                <w:sz w:val="20"/>
                <w:szCs w:val="20"/>
              </w:rPr>
              <w:t>MJ</w:t>
            </w:r>
          </w:p>
        </w:tc>
        <w:tc>
          <w:tcPr>
            <w:tcW w:w="1972" w:type="dxa"/>
          </w:tcPr>
          <w:p w:rsidR="00DA0B8C" w:rsidRPr="00C959B6" w:rsidRDefault="00DA0B8C" w:rsidP="00020CF5">
            <w:pPr>
              <w:rPr>
                <w:b/>
                <w:sz w:val="20"/>
                <w:szCs w:val="20"/>
              </w:rPr>
            </w:pPr>
            <w:r w:rsidRPr="00C959B6">
              <w:rPr>
                <w:b/>
                <w:sz w:val="20"/>
                <w:szCs w:val="20"/>
              </w:rPr>
              <w:t>Plánovaná hodnota</w:t>
            </w:r>
          </w:p>
        </w:tc>
        <w:tc>
          <w:tcPr>
            <w:tcW w:w="1882" w:type="dxa"/>
          </w:tcPr>
          <w:p w:rsidR="00DA0B8C" w:rsidRPr="00C959B6" w:rsidRDefault="003A2DCB" w:rsidP="003A2DCB">
            <w:pPr>
              <w:jc w:val="center"/>
              <w:rPr>
                <w:b/>
                <w:sz w:val="20"/>
                <w:szCs w:val="20"/>
              </w:rPr>
            </w:pPr>
            <w:r>
              <w:rPr>
                <w:b/>
                <w:sz w:val="20"/>
                <w:szCs w:val="20"/>
              </w:rPr>
              <w:t>Původ</w:t>
            </w:r>
          </w:p>
        </w:tc>
      </w:tr>
      <w:tr w:rsidR="00DA0B8C" w:rsidRPr="00C959B6" w:rsidTr="00DA0B8C">
        <w:tc>
          <w:tcPr>
            <w:tcW w:w="4323" w:type="dxa"/>
          </w:tcPr>
          <w:p w:rsidR="00DA0B8C" w:rsidRPr="00C959B6" w:rsidRDefault="003157B5" w:rsidP="00020CF5">
            <w:pPr>
              <w:rPr>
                <w:sz w:val="20"/>
                <w:szCs w:val="20"/>
              </w:rPr>
            </w:pPr>
            <w:r w:rsidRPr="00C959B6">
              <w:rPr>
                <w:sz w:val="20"/>
                <w:szCs w:val="20"/>
              </w:rPr>
              <w:t>Počet nových aktivit neziskových organizací</w:t>
            </w:r>
          </w:p>
        </w:tc>
        <w:tc>
          <w:tcPr>
            <w:tcW w:w="1111" w:type="dxa"/>
          </w:tcPr>
          <w:p w:rsidR="00DA0B8C" w:rsidRPr="00C959B6" w:rsidRDefault="00DA0B8C" w:rsidP="00020CF5">
            <w:pPr>
              <w:rPr>
                <w:sz w:val="20"/>
                <w:szCs w:val="20"/>
              </w:rPr>
            </w:pPr>
          </w:p>
        </w:tc>
        <w:tc>
          <w:tcPr>
            <w:tcW w:w="1972" w:type="dxa"/>
          </w:tcPr>
          <w:p w:rsidR="00DA0B8C" w:rsidRPr="00477F06" w:rsidRDefault="00DA0B8C" w:rsidP="00020CF5">
            <w:pPr>
              <w:rPr>
                <w:sz w:val="20"/>
                <w:szCs w:val="20"/>
              </w:rPr>
            </w:pPr>
          </w:p>
        </w:tc>
        <w:tc>
          <w:tcPr>
            <w:tcW w:w="1882" w:type="dxa"/>
          </w:tcPr>
          <w:p w:rsidR="00DA0B8C" w:rsidRPr="00477F06" w:rsidRDefault="007F5450" w:rsidP="00477F06">
            <w:pPr>
              <w:rPr>
                <w:sz w:val="20"/>
                <w:szCs w:val="20"/>
              </w:rPr>
            </w:pPr>
            <w:r w:rsidRPr="00477F06">
              <w:rPr>
                <w:sz w:val="20"/>
                <w:szCs w:val="20"/>
              </w:rPr>
              <w:t>V</w:t>
            </w:r>
            <w:r w:rsidR="00477F06" w:rsidRPr="00477F06">
              <w:rPr>
                <w:sz w:val="20"/>
                <w:szCs w:val="20"/>
              </w:rPr>
              <w:t>lastní</w:t>
            </w:r>
          </w:p>
        </w:tc>
      </w:tr>
      <w:tr w:rsidR="00DA0B8C" w:rsidRPr="00550B45" w:rsidTr="00DA0B8C">
        <w:tc>
          <w:tcPr>
            <w:tcW w:w="4323" w:type="dxa"/>
          </w:tcPr>
          <w:p w:rsidR="00DA0B8C" w:rsidRPr="00C959B6" w:rsidRDefault="00477F06" w:rsidP="00477F06">
            <w:pPr>
              <w:rPr>
                <w:sz w:val="20"/>
                <w:szCs w:val="20"/>
              </w:rPr>
            </w:pPr>
            <w:r>
              <w:rPr>
                <w:sz w:val="20"/>
                <w:szCs w:val="20"/>
              </w:rPr>
              <w:t>Počet aktivit českopolské spolupráce</w:t>
            </w:r>
          </w:p>
        </w:tc>
        <w:tc>
          <w:tcPr>
            <w:tcW w:w="1111" w:type="dxa"/>
          </w:tcPr>
          <w:p w:rsidR="00DA0B8C" w:rsidRPr="00C959B6" w:rsidRDefault="00DA0B8C" w:rsidP="00020CF5">
            <w:pPr>
              <w:rPr>
                <w:sz w:val="20"/>
                <w:szCs w:val="20"/>
              </w:rPr>
            </w:pPr>
          </w:p>
        </w:tc>
        <w:tc>
          <w:tcPr>
            <w:tcW w:w="1972" w:type="dxa"/>
          </w:tcPr>
          <w:p w:rsidR="00DA0B8C" w:rsidRPr="00477F06" w:rsidRDefault="00DA0B8C" w:rsidP="00020CF5">
            <w:pPr>
              <w:rPr>
                <w:sz w:val="20"/>
                <w:szCs w:val="20"/>
              </w:rPr>
            </w:pPr>
          </w:p>
        </w:tc>
        <w:tc>
          <w:tcPr>
            <w:tcW w:w="1882" w:type="dxa"/>
          </w:tcPr>
          <w:p w:rsidR="00DA0B8C" w:rsidRPr="00477F06" w:rsidRDefault="007F5450" w:rsidP="00020CF5">
            <w:pPr>
              <w:rPr>
                <w:sz w:val="20"/>
                <w:szCs w:val="20"/>
              </w:rPr>
            </w:pPr>
            <w:r w:rsidRPr="00477F06">
              <w:rPr>
                <w:sz w:val="20"/>
                <w:szCs w:val="20"/>
              </w:rPr>
              <w:t>V</w:t>
            </w:r>
            <w:r w:rsidR="00477F06" w:rsidRPr="00477F06">
              <w:rPr>
                <w:sz w:val="20"/>
                <w:szCs w:val="20"/>
              </w:rPr>
              <w:t>lastní</w:t>
            </w:r>
          </w:p>
        </w:tc>
      </w:tr>
    </w:tbl>
    <w:p w:rsidR="00F110A9" w:rsidRPr="00216626" w:rsidRDefault="00F110A9" w:rsidP="00F110A9">
      <w:pPr>
        <w:rPr>
          <w:b/>
          <w:i/>
        </w:rPr>
      </w:pPr>
    </w:p>
    <w:p w:rsidR="00F110A9" w:rsidRDefault="00F110A9" w:rsidP="004E678C">
      <w:pPr>
        <w:pStyle w:val="Default"/>
        <w:spacing w:after="169"/>
        <w:rPr>
          <w:lang w:eastAsia="cs-CZ"/>
        </w:rPr>
      </w:pPr>
      <w:r w:rsidRPr="00F564AD">
        <w:rPr>
          <w:rFonts w:asciiTheme="minorHAnsi" w:hAnsiTheme="minorHAnsi"/>
          <w:sz w:val="22"/>
          <w:szCs w:val="22"/>
        </w:rPr>
        <w:t xml:space="preserve"> </w:t>
      </w:r>
    </w:p>
    <w:p w:rsidR="00F110A9" w:rsidRPr="00046308" w:rsidRDefault="00F110A9" w:rsidP="00F110A9">
      <w:pPr>
        <w:rPr>
          <w:i/>
        </w:rPr>
      </w:pPr>
      <w:r>
        <w:rPr>
          <w:i/>
        </w:rPr>
        <w:t>Strategický cíl</w:t>
      </w:r>
    </w:p>
    <w:p w:rsidR="00F110A9" w:rsidRDefault="00F110A9" w:rsidP="00F110A9">
      <w:pPr>
        <w:pStyle w:val="Nadpis2"/>
        <w:numPr>
          <w:ilvl w:val="0"/>
          <w:numId w:val="0"/>
        </w:numPr>
        <w:rPr>
          <w:lang w:eastAsia="cs-CZ"/>
        </w:rPr>
      </w:pPr>
      <w:bookmarkStart w:id="63" w:name="_Toc396893310"/>
      <w:bookmarkStart w:id="64" w:name="_Toc396897901"/>
      <w:bookmarkStart w:id="65" w:name="_Toc396898170"/>
      <w:bookmarkStart w:id="66" w:name="_Toc414607848"/>
      <w:r>
        <w:rPr>
          <w:lang w:eastAsia="cs-CZ"/>
        </w:rPr>
        <w:t xml:space="preserve">S.4. </w:t>
      </w:r>
      <w:r w:rsidRPr="00802667">
        <w:rPr>
          <w:lang w:eastAsia="cs-CZ"/>
        </w:rPr>
        <w:t>Vzdělaná a odpovědná společnost</w:t>
      </w:r>
      <w:bookmarkEnd w:id="63"/>
      <w:bookmarkEnd w:id="64"/>
      <w:bookmarkEnd w:id="65"/>
      <w:bookmarkEnd w:id="66"/>
    </w:p>
    <w:p w:rsidR="00FD5936" w:rsidRDefault="00FD5936" w:rsidP="00FD5936">
      <w:pPr>
        <w:rPr>
          <w:i/>
          <w:color w:val="FF0000"/>
        </w:rPr>
      </w:pPr>
      <w:r>
        <w:rPr>
          <w:i/>
          <w:color w:val="FF0000"/>
        </w:rPr>
        <w:t>Shrnutí za cíl</w:t>
      </w:r>
    </w:p>
    <w:p w:rsidR="00FD5936" w:rsidRDefault="00FD5936" w:rsidP="00FD5936">
      <w:pPr>
        <w:rPr>
          <w:i/>
          <w:color w:val="FF0000"/>
        </w:rPr>
      </w:pPr>
    </w:p>
    <w:p w:rsidR="00FD5936" w:rsidRPr="00A84B84" w:rsidRDefault="00FD5936" w:rsidP="00FD5936"/>
    <w:p w:rsidR="00FD5936" w:rsidRPr="00216626" w:rsidRDefault="00FD5936" w:rsidP="00FD5936">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3"/>
        <w:gridCol w:w="1111"/>
        <w:gridCol w:w="1972"/>
        <w:gridCol w:w="1882"/>
      </w:tblGrid>
      <w:tr w:rsidR="00FD5936" w:rsidRPr="003C57B0" w:rsidTr="00BA128D">
        <w:tc>
          <w:tcPr>
            <w:tcW w:w="4323" w:type="dxa"/>
          </w:tcPr>
          <w:p w:rsidR="00FD5936" w:rsidRPr="003C57B0" w:rsidRDefault="00FD5936" w:rsidP="00BA128D">
            <w:pPr>
              <w:rPr>
                <w:rFonts w:asciiTheme="minorHAnsi" w:hAnsiTheme="minorHAnsi"/>
                <w:b/>
                <w:sz w:val="20"/>
              </w:rPr>
            </w:pPr>
            <w:r w:rsidRPr="003C57B0">
              <w:rPr>
                <w:rFonts w:asciiTheme="minorHAnsi" w:hAnsiTheme="minorHAnsi"/>
                <w:b/>
                <w:sz w:val="20"/>
              </w:rPr>
              <w:t>Název</w:t>
            </w:r>
          </w:p>
        </w:tc>
        <w:tc>
          <w:tcPr>
            <w:tcW w:w="1111" w:type="dxa"/>
          </w:tcPr>
          <w:p w:rsidR="00FD5936" w:rsidRPr="003C57B0" w:rsidRDefault="00FD5936" w:rsidP="00BA128D">
            <w:pPr>
              <w:rPr>
                <w:rFonts w:asciiTheme="minorHAnsi" w:hAnsiTheme="minorHAnsi"/>
                <w:b/>
                <w:sz w:val="20"/>
              </w:rPr>
            </w:pPr>
            <w:r w:rsidRPr="003C57B0">
              <w:rPr>
                <w:rFonts w:asciiTheme="minorHAnsi" w:hAnsiTheme="minorHAnsi"/>
                <w:b/>
                <w:sz w:val="20"/>
              </w:rPr>
              <w:t>MJ</w:t>
            </w:r>
          </w:p>
        </w:tc>
        <w:tc>
          <w:tcPr>
            <w:tcW w:w="1972" w:type="dxa"/>
          </w:tcPr>
          <w:p w:rsidR="00FD5936" w:rsidRPr="003C57B0" w:rsidRDefault="00FD5936" w:rsidP="00BA128D">
            <w:pPr>
              <w:rPr>
                <w:rFonts w:asciiTheme="minorHAnsi" w:hAnsiTheme="minorHAnsi"/>
                <w:b/>
                <w:sz w:val="20"/>
              </w:rPr>
            </w:pPr>
            <w:r w:rsidRPr="003C57B0">
              <w:rPr>
                <w:rFonts w:asciiTheme="minorHAnsi" w:hAnsiTheme="minorHAnsi"/>
                <w:b/>
                <w:sz w:val="20"/>
              </w:rPr>
              <w:t>Plánovaná hodnota</w:t>
            </w:r>
          </w:p>
        </w:tc>
        <w:tc>
          <w:tcPr>
            <w:tcW w:w="1882" w:type="dxa"/>
          </w:tcPr>
          <w:p w:rsidR="00FD5936" w:rsidRPr="003C57B0" w:rsidRDefault="00FD5936" w:rsidP="00BA128D">
            <w:pPr>
              <w:rPr>
                <w:rFonts w:asciiTheme="minorHAnsi" w:hAnsiTheme="minorHAnsi"/>
                <w:b/>
                <w:sz w:val="20"/>
              </w:rPr>
            </w:pPr>
          </w:p>
        </w:tc>
      </w:tr>
      <w:tr w:rsidR="00FD5936" w:rsidRPr="003C57B0" w:rsidTr="00BA128D">
        <w:tc>
          <w:tcPr>
            <w:tcW w:w="4323" w:type="dxa"/>
          </w:tcPr>
          <w:p w:rsidR="00FD5936" w:rsidRPr="00FD5936" w:rsidRDefault="00FD5936" w:rsidP="00FD5936">
            <w:pPr>
              <w:jc w:val="left"/>
              <w:rPr>
                <w:rFonts w:asciiTheme="minorHAnsi" w:hAnsiTheme="minorHAnsi"/>
                <w:sz w:val="20"/>
              </w:rPr>
            </w:pPr>
            <w:r w:rsidRPr="00FD5936">
              <w:rPr>
                <w:rFonts w:asciiTheme="minorHAnsi" w:hAnsiTheme="minorHAnsi"/>
                <w:sz w:val="20"/>
              </w:rPr>
              <w:t>Vzdělanost (podíl lidí se VŠ a SŠ vzděláním s maturitou)</w:t>
            </w:r>
          </w:p>
        </w:tc>
        <w:tc>
          <w:tcPr>
            <w:tcW w:w="1111" w:type="dxa"/>
          </w:tcPr>
          <w:p w:rsidR="00FD5936" w:rsidRPr="003C57B0" w:rsidRDefault="00FD5936" w:rsidP="00FD5936">
            <w:pPr>
              <w:rPr>
                <w:rFonts w:asciiTheme="minorHAnsi" w:hAnsiTheme="minorHAnsi"/>
                <w:sz w:val="20"/>
              </w:rPr>
            </w:pPr>
            <w:r>
              <w:rPr>
                <w:rFonts w:asciiTheme="minorHAnsi" w:hAnsiTheme="minorHAnsi"/>
                <w:sz w:val="20"/>
              </w:rPr>
              <w:t xml:space="preserve">Procento </w:t>
            </w:r>
          </w:p>
        </w:tc>
        <w:tc>
          <w:tcPr>
            <w:tcW w:w="1972" w:type="dxa"/>
          </w:tcPr>
          <w:p w:rsidR="00FD5936" w:rsidRPr="00A93702" w:rsidRDefault="00FD5936" w:rsidP="00BA128D">
            <w:pPr>
              <w:rPr>
                <w:rFonts w:asciiTheme="minorHAnsi" w:hAnsiTheme="minorHAnsi"/>
                <w:sz w:val="20"/>
              </w:rPr>
            </w:pPr>
          </w:p>
        </w:tc>
        <w:tc>
          <w:tcPr>
            <w:tcW w:w="1882" w:type="dxa"/>
          </w:tcPr>
          <w:p w:rsidR="00FD5936" w:rsidRPr="003C57B0" w:rsidRDefault="00FD5936" w:rsidP="00BA128D">
            <w:pPr>
              <w:rPr>
                <w:rFonts w:asciiTheme="minorHAnsi" w:hAnsiTheme="minorHAnsi"/>
                <w:sz w:val="20"/>
              </w:rPr>
            </w:pPr>
          </w:p>
        </w:tc>
      </w:tr>
      <w:tr w:rsidR="00FD5936" w:rsidRPr="003C57B0" w:rsidTr="00BA128D">
        <w:tc>
          <w:tcPr>
            <w:tcW w:w="4323" w:type="dxa"/>
          </w:tcPr>
          <w:p w:rsidR="00FD5936" w:rsidRDefault="00FD5936" w:rsidP="00BA128D">
            <w:pPr>
              <w:rPr>
                <w:rFonts w:asciiTheme="minorHAnsi" w:hAnsiTheme="minorHAnsi"/>
                <w:color w:val="000000"/>
                <w:sz w:val="20"/>
              </w:rPr>
            </w:pPr>
          </w:p>
        </w:tc>
        <w:tc>
          <w:tcPr>
            <w:tcW w:w="1111" w:type="dxa"/>
          </w:tcPr>
          <w:p w:rsidR="00FD5936" w:rsidRDefault="00FD5936" w:rsidP="00BA128D">
            <w:pPr>
              <w:rPr>
                <w:rFonts w:asciiTheme="minorHAnsi" w:eastAsia="Times New Roman" w:hAnsiTheme="minorHAnsi" w:cs="Times New Roman"/>
                <w:sz w:val="20"/>
                <w:lang w:eastAsia="cs-CZ"/>
              </w:rPr>
            </w:pPr>
          </w:p>
        </w:tc>
        <w:tc>
          <w:tcPr>
            <w:tcW w:w="1972" w:type="dxa"/>
          </w:tcPr>
          <w:p w:rsidR="00FD5936" w:rsidRPr="00A93702" w:rsidRDefault="00FD5936" w:rsidP="00BA128D">
            <w:pPr>
              <w:rPr>
                <w:rFonts w:asciiTheme="minorHAnsi" w:hAnsiTheme="minorHAnsi"/>
                <w:sz w:val="20"/>
              </w:rPr>
            </w:pPr>
          </w:p>
        </w:tc>
        <w:tc>
          <w:tcPr>
            <w:tcW w:w="1882" w:type="dxa"/>
          </w:tcPr>
          <w:p w:rsidR="00FD5936" w:rsidRPr="003C57B0" w:rsidRDefault="00FD5936" w:rsidP="00BA128D">
            <w:pPr>
              <w:rPr>
                <w:rFonts w:asciiTheme="minorHAnsi" w:hAnsiTheme="minorHAnsi"/>
                <w:sz w:val="20"/>
              </w:rPr>
            </w:pPr>
          </w:p>
        </w:tc>
      </w:tr>
    </w:tbl>
    <w:p w:rsidR="00FD5936" w:rsidRDefault="00FD5936" w:rsidP="00FD5936"/>
    <w:p w:rsidR="00FD5936" w:rsidRDefault="00FD5936" w:rsidP="00F110A9">
      <w:pPr>
        <w:rPr>
          <w:i/>
        </w:rPr>
      </w:pPr>
    </w:p>
    <w:p w:rsidR="00F110A9" w:rsidRDefault="00F110A9" w:rsidP="00F110A9">
      <w:pPr>
        <w:rPr>
          <w:i/>
        </w:rPr>
      </w:pPr>
      <w:r w:rsidRPr="00023D9F">
        <w:rPr>
          <w:i/>
        </w:rPr>
        <w:t>Specifický cíl</w:t>
      </w:r>
    </w:p>
    <w:p w:rsidR="00F110A9" w:rsidRPr="00023D9F" w:rsidRDefault="00F110A9" w:rsidP="00F110A9">
      <w:pPr>
        <w:pStyle w:val="Nadpis4"/>
      </w:pPr>
      <w:r>
        <w:t xml:space="preserve">S.4.1 </w:t>
      </w:r>
      <w:r w:rsidRPr="006521FE">
        <w:t>Dostupné</w:t>
      </w:r>
      <w:r w:rsidRPr="00802667">
        <w:rPr>
          <w:lang w:eastAsia="cs-CZ"/>
        </w:rPr>
        <w:t>, kvalitní a efektivní vzdělávání</w:t>
      </w:r>
    </w:p>
    <w:p w:rsidR="00F110A9" w:rsidRPr="00216626" w:rsidRDefault="00F110A9" w:rsidP="00F110A9">
      <w:pPr>
        <w:rPr>
          <w:b/>
          <w:i/>
        </w:rPr>
      </w:pPr>
      <w:r w:rsidRPr="00216626">
        <w:rPr>
          <w:b/>
          <w:i/>
        </w:rPr>
        <w:t>Řešená problematika</w:t>
      </w:r>
    </w:p>
    <w:p w:rsidR="00BF1C19" w:rsidRPr="00D714A2" w:rsidRDefault="00BF1C19" w:rsidP="00BF1C19">
      <w:r>
        <w:t xml:space="preserve">Úroveň vzdělanosti má významný vliv na aktivity, postoje, potřeby a přání obyvatel. </w:t>
      </w:r>
      <w:r w:rsidR="007F5450">
        <w:t>Jelikož v</w:t>
      </w:r>
      <w:r>
        <w:t>yšší podíl vzdělaných obyvatel v území má potenciál pro ekonomický rozvoj, snížení nezaměstnanosti a zlepšení sociální a kulturní vybavenosti obcí</w:t>
      </w:r>
      <w:r w:rsidR="007F5450">
        <w:t xml:space="preserve">, je udržování kvantity a </w:t>
      </w:r>
      <w:r w:rsidR="007F5450" w:rsidRPr="00D714A2">
        <w:t>kvality vzdělávacího systému v oblasti MAS</w:t>
      </w:r>
      <w:r w:rsidR="00171400" w:rsidRPr="00D714A2">
        <w:t xml:space="preserve"> </w:t>
      </w:r>
      <w:r w:rsidR="007F5450" w:rsidRPr="00D714A2">
        <w:t>důležitá</w:t>
      </w:r>
      <w:r w:rsidRPr="00D714A2">
        <w:t xml:space="preserve">. </w:t>
      </w:r>
    </w:p>
    <w:p w:rsidR="00D714A2" w:rsidRPr="00D714A2" w:rsidRDefault="00D714A2" w:rsidP="00D714A2">
      <w:pPr>
        <w:rPr>
          <w:color w:val="000000"/>
        </w:rPr>
      </w:pPr>
      <w:r w:rsidRPr="00D714A2">
        <w:t>Z celé škály vzdělávacích zařízení jsou na území MAS mateřské školy, základní školy téměř ve všech obcích nebo dostupné ve vedlejších obcích, také základní umělecké školy a školy poskytující s</w:t>
      </w:r>
      <w:r w:rsidRPr="00D714A2">
        <w:rPr>
          <w:color w:val="000000"/>
        </w:rPr>
        <w:t>tředoškolské vzdělání zakončené maturitou nebo výučním listem. Úplnou nabídku středních a vysokých škol nabízí dvě nedaleká města Opava a Ostrava.</w:t>
      </w:r>
    </w:p>
    <w:p w:rsidR="00BF1C19" w:rsidRPr="00D714A2" w:rsidRDefault="00D714A2" w:rsidP="00F110A9">
      <w:r w:rsidRPr="00D714A2">
        <w:lastRenderedPageBreak/>
        <w:t>Ú</w:t>
      </w:r>
      <w:r w:rsidR="00BF1C19" w:rsidRPr="00D714A2">
        <w:t xml:space="preserve">zemí MAS </w:t>
      </w:r>
      <w:r w:rsidRPr="00D714A2">
        <w:t xml:space="preserve">potvrzuje z pohledu vzdělanostní struktury </w:t>
      </w:r>
      <w:r w:rsidR="00BF1C19" w:rsidRPr="00D714A2">
        <w:t xml:space="preserve">tradiční venkovský charakter, </w:t>
      </w:r>
      <w:r w:rsidRPr="00D714A2">
        <w:t xml:space="preserve">tzn. </w:t>
      </w:r>
      <w:r w:rsidR="00BF1C19" w:rsidRPr="00D714A2">
        <w:t>vyšší procento lidí se ZŠ a SŠ vzděláním bez maturity na úkor vysokoškoláků a středoškoláků s maturitou.</w:t>
      </w:r>
    </w:p>
    <w:p w:rsidR="00BF1C19" w:rsidRPr="00D714A2" w:rsidRDefault="00D714A2" w:rsidP="00F110A9">
      <w:r w:rsidRPr="00D714A2">
        <w:t xml:space="preserve">V meziročních srovnáních roste podobně jako v jiných oblastech ČR podíl </w:t>
      </w:r>
      <w:r w:rsidR="00BF1C19" w:rsidRPr="00D714A2">
        <w:t>vysokoškoláků a středoškoláků s maturitou na úkor lidí se základním vzděláním a bez maturity.</w:t>
      </w:r>
    </w:p>
    <w:p w:rsidR="00F60C95" w:rsidRDefault="00F110A9" w:rsidP="00F60C95">
      <w:pPr>
        <w:rPr>
          <w:szCs w:val="20"/>
        </w:rPr>
      </w:pPr>
      <w:r>
        <w:t xml:space="preserve">Poměrně hustá síť předškolních a školních zařízení na území MAS Hlučínsko se v současnosti ve většině případů potýká s dvěma opačnými problémy – nedostatečná kapacita mateřských škol vzhledem k počtu přihlášených dětí na straně jedné a nízký počet žáků základních škol na straně druhé. </w:t>
      </w:r>
      <w:r w:rsidR="00F60C95">
        <w:t xml:space="preserve">Přesto, že bylo v minulých dvou desetiletích hodně investováno do školských budov i do vybavení, je v tomto ještě stále řada nedostatků – </w:t>
      </w:r>
      <w:commentRangeStart w:id="67"/>
      <w:r w:rsidR="00F60C95">
        <w:t xml:space="preserve">zejm. se jedná o </w:t>
      </w:r>
      <w:r w:rsidR="001679DE">
        <w:t xml:space="preserve">vyšší počet žáků se specifickými potřebami, nedostatek nebo zastaralé </w:t>
      </w:r>
      <w:r w:rsidR="00F60C95">
        <w:rPr>
          <w:szCs w:val="20"/>
        </w:rPr>
        <w:t xml:space="preserve">speciální učebny, školní sportoviště, </w:t>
      </w:r>
      <w:r w:rsidR="001679DE">
        <w:rPr>
          <w:szCs w:val="20"/>
        </w:rPr>
        <w:t xml:space="preserve">nedostatečná </w:t>
      </w:r>
      <w:r w:rsidR="00F60C95">
        <w:rPr>
          <w:szCs w:val="20"/>
        </w:rPr>
        <w:t>výuk</w:t>
      </w:r>
      <w:r w:rsidR="001679DE">
        <w:rPr>
          <w:szCs w:val="20"/>
        </w:rPr>
        <w:t>a</w:t>
      </w:r>
      <w:r w:rsidR="00F60C95">
        <w:rPr>
          <w:szCs w:val="20"/>
        </w:rPr>
        <w:t xml:space="preserve"> </w:t>
      </w:r>
      <w:r w:rsidR="00F60C95" w:rsidRPr="00E622E2">
        <w:rPr>
          <w:szCs w:val="20"/>
        </w:rPr>
        <w:t>cizí</w:t>
      </w:r>
      <w:r w:rsidR="00F60C95">
        <w:rPr>
          <w:szCs w:val="20"/>
        </w:rPr>
        <w:t>ch</w:t>
      </w:r>
      <w:r w:rsidR="00F60C95" w:rsidRPr="00E622E2">
        <w:rPr>
          <w:szCs w:val="20"/>
        </w:rPr>
        <w:t xml:space="preserve"> jazyk</w:t>
      </w:r>
      <w:r w:rsidR="00F60C95">
        <w:rPr>
          <w:szCs w:val="20"/>
        </w:rPr>
        <w:t>ů</w:t>
      </w:r>
      <w:r w:rsidR="00F60C95" w:rsidRPr="00E622E2">
        <w:rPr>
          <w:szCs w:val="20"/>
        </w:rPr>
        <w:t xml:space="preserve">, </w:t>
      </w:r>
      <w:r w:rsidR="001679DE">
        <w:rPr>
          <w:szCs w:val="20"/>
        </w:rPr>
        <w:t xml:space="preserve">nevyhovující </w:t>
      </w:r>
      <w:r w:rsidR="00F60C95">
        <w:rPr>
          <w:szCs w:val="20"/>
        </w:rPr>
        <w:t>aprobace pedagogů atd.</w:t>
      </w:r>
      <w:commentRangeEnd w:id="67"/>
      <w:r w:rsidR="001679DE">
        <w:rPr>
          <w:rStyle w:val="Odkaznakoment"/>
        </w:rPr>
        <w:commentReference w:id="67"/>
      </w:r>
    </w:p>
    <w:p w:rsidR="009B71DF" w:rsidRDefault="004E678C" w:rsidP="004E678C">
      <w:r>
        <w:t>V prvním případě je potřeba provést opatření směřující k navýšení kapacity školek – rozšíření, rekonstrukce budov atd., případně zřídit zařízení pro malé děti.</w:t>
      </w:r>
      <w:r w:rsidR="009B71DF">
        <w:t xml:space="preserve"> Za účelem usnadnění přechodu dětí z MŠ na ZŠ je potřebné věnovat pozornost prohloubení kvalifikace pedagogů MŠ.  </w:t>
      </w:r>
    </w:p>
    <w:p w:rsidR="004E678C" w:rsidRDefault="004E678C" w:rsidP="004E678C">
      <w:r>
        <w:t xml:space="preserve"> V případě základních škol je zejména potřeba prosazovat opatření vedoucí ke zkvalitnění výuky</w:t>
      </w:r>
      <w:r w:rsidR="00D714A2">
        <w:t xml:space="preserve">, aby žáci nepřecházeli </w:t>
      </w:r>
      <w:r w:rsidR="003A2DCB">
        <w:t>do</w:t>
      </w:r>
      <w:r w:rsidR="00D714A2">
        <w:t xml:space="preserve"> </w:t>
      </w:r>
      <w:r w:rsidR="003A2DCB">
        <w:t xml:space="preserve">lépe vybavených </w:t>
      </w:r>
      <w:r w:rsidR="00D714A2">
        <w:t>městsk</w:t>
      </w:r>
      <w:r w:rsidR="003A2DCB">
        <w:t>ých</w:t>
      </w:r>
      <w:r w:rsidR="00D714A2">
        <w:t xml:space="preserve"> škol</w:t>
      </w:r>
      <w:r w:rsidR="003A2DCB">
        <w:t xml:space="preserve"> nebo neukončovali předčasně školní docházku:</w:t>
      </w:r>
      <w:r>
        <w:t xml:space="preserve"> zvyšování kvalifikace </w:t>
      </w:r>
      <w:r w:rsidR="001679DE">
        <w:t xml:space="preserve">a schopností </w:t>
      </w:r>
      <w:r w:rsidR="003A2DCB">
        <w:t>pedagogů</w:t>
      </w:r>
      <w:r>
        <w:t>,</w:t>
      </w:r>
      <w:r w:rsidR="001679DE">
        <w:t xml:space="preserve"> které vedou začleňování žáků do kolektivu a výuky,</w:t>
      </w:r>
      <w:r>
        <w:t xml:space="preserve"> modernizace učeben vedoucí ke zlepšení výuky, rekonstrukce a výstavby školních hřišť a tělocvičen atd. Některé mateřské a základní školy působí nadále v budovách s vysokými energetickými nároky. Tento stav napomůže zlepšit zateplení budov, výměna oken, rekonstrukce sítí atd.</w:t>
      </w:r>
    </w:p>
    <w:p w:rsidR="004E678C" w:rsidRDefault="004E678C" w:rsidP="004E678C">
      <w:pPr>
        <w:rPr>
          <w:rFonts w:eastAsia="Times New Roman"/>
          <w:color w:val="000000"/>
          <w:lang w:eastAsia="cs-CZ"/>
        </w:rPr>
      </w:pPr>
      <w:r>
        <w:t xml:space="preserve">S kvalitou a systémem školství částečně souvisí také problém malého uplatnění absolventů na trhu práce. Je proto nutné zaměřit efektivní opatření na spolupráci škol s budoucími možnými zaměstnavateli, vytvářet a nabízet žákům škol možnosti realizace, rozvíjet </w:t>
      </w:r>
      <w:r w:rsidRPr="00042074">
        <w:t>formou kroužků kreativní i manuální dovednosti</w:t>
      </w:r>
      <w:r w:rsidR="005D458B">
        <w:t>, polytechnického vzdělávání</w:t>
      </w:r>
      <w:r w:rsidR="00C23360">
        <w:t>, jaz</w:t>
      </w:r>
      <w:r w:rsidR="005D458B">
        <w:t>ykových</w:t>
      </w:r>
      <w:r w:rsidR="001679DE">
        <w:t xml:space="preserve"> znalostí, environmentální výchovy atd</w:t>
      </w:r>
      <w:r w:rsidRPr="00042074">
        <w:t>. Škola nesmí zůstat izolována, je nutné</w:t>
      </w:r>
      <w:r>
        <w:t>,</w:t>
      </w:r>
      <w:r w:rsidRPr="00042074">
        <w:t xml:space="preserve"> aby byly podporovány a rozvíjeny společné aktivity</w:t>
      </w:r>
      <w:r w:rsidRPr="00042074">
        <w:rPr>
          <w:rFonts w:eastAsia="Times New Roman"/>
          <w:color w:val="000000"/>
          <w:lang w:eastAsia="cs-CZ"/>
        </w:rPr>
        <w:t xml:space="preserve"> ZŠ, </w:t>
      </w:r>
      <w:r w:rsidR="00CA0092">
        <w:rPr>
          <w:rFonts w:eastAsia="Times New Roman"/>
          <w:color w:val="000000"/>
          <w:lang w:eastAsia="cs-CZ"/>
        </w:rPr>
        <w:t xml:space="preserve">ZUŠ, </w:t>
      </w:r>
      <w:r w:rsidRPr="00042074">
        <w:rPr>
          <w:rFonts w:eastAsia="Times New Roman"/>
          <w:color w:val="000000"/>
          <w:lang w:eastAsia="cs-CZ"/>
        </w:rPr>
        <w:t>SŠ, VOŠ a VŠ, výzkumných ústavů, obcí a soukromých subjektů</w:t>
      </w:r>
      <w:r w:rsidR="00D51707">
        <w:rPr>
          <w:rFonts w:eastAsia="Times New Roman"/>
          <w:color w:val="000000"/>
          <w:lang w:eastAsia="cs-CZ"/>
        </w:rPr>
        <w:t>, např. firem ve strojírenských oborech, které mají v regionu tradici</w:t>
      </w:r>
      <w:r w:rsidRPr="00042074">
        <w:rPr>
          <w:rFonts w:eastAsia="Times New Roman"/>
          <w:color w:val="000000"/>
          <w:lang w:eastAsia="cs-CZ"/>
        </w:rPr>
        <w:t>.</w:t>
      </w:r>
    </w:p>
    <w:p w:rsidR="004E678C" w:rsidRDefault="004E678C" w:rsidP="004E678C"/>
    <w:p w:rsidR="00F110A9" w:rsidRPr="00FF31B4" w:rsidRDefault="00F110A9" w:rsidP="00F110A9">
      <w:pPr>
        <w:rPr>
          <w:b/>
          <w:i/>
        </w:rPr>
      </w:pPr>
      <w:r w:rsidRPr="00FF31B4">
        <w:rPr>
          <w:b/>
          <w:i/>
        </w:rPr>
        <w:t>Očekávané přínosy</w:t>
      </w:r>
      <w:r w:rsidR="00FF31B4" w:rsidRPr="00FF31B4">
        <w:t xml:space="preserve"> </w:t>
      </w:r>
    </w:p>
    <w:p w:rsidR="00FF31B4" w:rsidRPr="00FF31B4" w:rsidRDefault="009B71DF" w:rsidP="00BA04D4">
      <w:pPr>
        <w:pStyle w:val="Odstavecseseznamem"/>
        <w:numPr>
          <w:ilvl w:val="0"/>
          <w:numId w:val="5"/>
        </w:numPr>
        <w:suppressAutoHyphens/>
        <w:ind w:left="426"/>
        <w:contextualSpacing/>
        <w:jc w:val="left"/>
        <w:rPr>
          <w:rFonts w:eastAsia="Times New Roman"/>
          <w:lang w:eastAsia="cs-CZ"/>
        </w:rPr>
      </w:pPr>
      <w:r>
        <w:t>K</w:t>
      </w:r>
      <w:r w:rsidR="00CF555F" w:rsidRPr="00FF31B4">
        <w:t>valitní předškolní výchov</w:t>
      </w:r>
      <w:r w:rsidR="00BA04D4">
        <w:t>a</w:t>
      </w:r>
      <w:r w:rsidR="00FF31B4" w:rsidRPr="00FF31B4">
        <w:t xml:space="preserve"> otevřená dostupná všem zájemcům</w:t>
      </w:r>
      <w:r>
        <w:t xml:space="preserve"> a usnadňující přechod dětí na ZŠ</w:t>
      </w:r>
      <w:r w:rsidR="00FF31B4" w:rsidRPr="00FF31B4">
        <w:t>.</w:t>
      </w:r>
    </w:p>
    <w:p w:rsidR="00CF555F" w:rsidRPr="00FF31B4" w:rsidRDefault="00FF31B4" w:rsidP="00BA04D4">
      <w:pPr>
        <w:pStyle w:val="Odstavecseseznamem"/>
        <w:numPr>
          <w:ilvl w:val="0"/>
          <w:numId w:val="5"/>
        </w:numPr>
        <w:suppressAutoHyphens/>
        <w:ind w:left="426"/>
        <w:contextualSpacing/>
        <w:jc w:val="left"/>
      </w:pPr>
      <w:r w:rsidRPr="00FF31B4">
        <w:t xml:space="preserve">Zvyšující se kvalita školní výuky podporující inkluzi </w:t>
      </w:r>
      <w:r w:rsidR="00CF555F" w:rsidRPr="00FF31B4">
        <w:t>žáků</w:t>
      </w:r>
      <w:r w:rsidRPr="00FF31B4">
        <w:t xml:space="preserve"> </w:t>
      </w:r>
      <w:r w:rsidR="00CF555F" w:rsidRPr="00FF31B4">
        <w:t xml:space="preserve">se speciálními vzdělávacími </w:t>
      </w:r>
      <w:r w:rsidRPr="00FF31B4">
        <w:t>p</w:t>
      </w:r>
      <w:r w:rsidR="00CF555F" w:rsidRPr="00FF31B4">
        <w:t>otřebami</w:t>
      </w:r>
      <w:r w:rsidRPr="00FF31B4">
        <w:t>, kreativitu a přípravu pro budoucí vzdělávání a povolání.</w:t>
      </w:r>
    </w:p>
    <w:p w:rsidR="00FF31B4" w:rsidRPr="00FF31B4" w:rsidRDefault="00FF31B4" w:rsidP="00BA04D4">
      <w:pPr>
        <w:pStyle w:val="Odstavecseseznamem"/>
        <w:numPr>
          <w:ilvl w:val="0"/>
          <w:numId w:val="5"/>
        </w:numPr>
        <w:suppressAutoHyphens/>
        <w:ind w:left="426"/>
        <w:contextualSpacing/>
        <w:jc w:val="left"/>
      </w:pPr>
      <w:r w:rsidRPr="00FF31B4">
        <w:t>Školní budovy s nižšími provozními náklady a nižšími dopady na životní prostředí.</w:t>
      </w:r>
    </w:p>
    <w:p w:rsidR="00CF555F" w:rsidRDefault="00CF555F" w:rsidP="00F110A9"/>
    <w:p w:rsidR="00F110A9" w:rsidRDefault="00F110A9" w:rsidP="00F110A9">
      <w:r w:rsidRPr="00F110A9">
        <w:rPr>
          <w:b/>
          <w:i/>
        </w:rPr>
        <w:t>Opatření</w:t>
      </w:r>
    </w:p>
    <w:p w:rsidR="00F110A9" w:rsidRPr="00802ADB" w:rsidRDefault="00802ADB" w:rsidP="00802ADB">
      <w:pPr>
        <w:suppressAutoHyphens/>
        <w:ind w:left="680" w:hanging="680"/>
        <w:contextualSpacing/>
        <w:jc w:val="left"/>
        <w:rPr>
          <w:rFonts w:eastAsia="Times New Roman"/>
          <w:lang w:eastAsia="cs-CZ"/>
        </w:rPr>
      </w:pPr>
      <w:r w:rsidRPr="00802ADB">
        <w:t xml:space="preserve">S.4.1.1 </w:t>
      </w:r>
      <w:r w:rsidR="00F110A9" w:rsidRPr="00802ADB">
        <w:t>Zajištění dostupné a kvalitní předškolní výchovy</w:t>
      </w:r>
      <w:r w:rsidR="00D02BEF" w:rsidRPr="00802ADB">
        <w:t>, dostupné dětem se speciálními vzdělávacími potřebami</w:t>
      </w:r>
      <w:r w:rsidR="00F110A9" w:rsidRPr="00802ADB">
        <w:t>.</w:t>
      </w:r>
    </w:p>
    <w:p w:rsidR="00F110A9" w:rsidRPr="00802ADB" w:rsidRDefault="00802ADB" w:rsidP="00802ADB">
      <w:pPr>
        <w:suppressAutoHyphens/>
        <w:ind w:left="680" w:hanging="680"/>
        <w:contextualSpacing/>
        <w:jc w:val="left"/>
      </w:pPr>
      <w:r w:rsidRPr="00802ADB">
        <w:t xml:space="preserve">S.4.1.2 </w:t>
      </w:r>
      <w:r w:rsidR="00F110A9" w:rsidRPr="00802ADB">
        <w:t>Zajištění dostupné a kvalitní školní výuky</w:t>
      </w:r>
      <w:r w:rsidR="00D02BEF" w:rsidRPr="00802ADB">
        <w:t>, dostupné žákům se speciálními vzdělávacími potřebami</w:t>
      </w:r>
      <w:r w:rsidR="00F110A9" w:rsidRPr="00802ADB">
        <w:t>.</w:t>
      </w:r>
    </w:p>
    <w:p w:rsidR="00F110A9" w:rsidRPr="00802ADB" w:rsidRDefault="00802ADB" w:rsidP="00802ADB">
      <w:pPr>
        <w:suppressAutoHyphens/>
        <w:ind w:left="680" w:hanging="680"/>
        <w:contextualSpacing/>
        <w:jc w:val="left"/>
      </w:pPr>
      <w:r w:rsidRPr="00802ADB">
        <w:t xml:space="preserve">S.4.1.3 </w:t>
      </w:r>
      <w:r w:rsidR="00D02BEF" w:rsidRPr="00802ADB">
        <w:rPr>
          <w:rFonts w:eastAsia="Times New Roman"/>
          <w:color w:val="000000"/>
          <w:lang w:eastAsia="cs-CZ"/>
        </w:rPr>
        <w:t>Výstavby a o</w:t>
      </w:r>
      <w:r w:rsidR="00F110A9" w:rsidRPr="00802ADB">
        <w:rPr>
          <w:rFonts w:eastAsia="Times New Roman"/>
          <w:color w:val="000000"/>
          <w:lang w:eastAsia="cs-CZ"/>
        </w:rPr>
        <w:t>pravy budov</w:t>
      </w:r>
      <w:r w:rsidR="002F05C4" w:rsidRPr="00802ADB">
        <w:rPr>
          <w:rFonts w:eastAsia="Times New Roman"/>
          <w:color w:val="000000"/>
          <w:lang w:eastAsia="cs-CZ"/>
        </w:rPr>
        <w:t xml:space="preserve"> </w:t>
      </w:r>
      <w:r w:rsidR="00F110A9" w:rsidRPr="00802ADB">
        <w:rPr>
          <w:rFonts w:eastAsia="Times New Roman"/>
          <w:color w:val="000000"/>
          <w:lang w:eastAsia="cs-CZ"/>
        </w:rPr>
        <w:t xml:space="preserve">poskytujících vzdělání s ohledem na </w:t>
      </w:r>
      <w:r w:rsidR="00D02BEF" w:rsidRPr="00802ADB">
        <w:rPr>
          <w:rFonts w:eastAsia="Times New Roman"/>
          <w:color w:val="000000"/>
          <w:lang w:eastAsia="cs-CZ"/>
        </w:rPr>
        <w:t xml:space="preserve">navýšení kapacity, </w:t>
      </w:r>
      <w:r w:rsidR="00F110A9" w:rsidRPr="00802ADB">
        <w:rPr>
          <w:rFonts w:eastAsia="Times New Roman"/>
          <w:color w:val="000000"/>
          <w:lang w:eastAsia="cs-CZ"/>
        </w:rPr>
        <w:t>zvýšení kvality provozu, snížení energetické náročnosti a bezbariérový přístup.</w:t>
      </w:r>
    </w:p>
    <w:p w:rsidR="00F110A9" w:rsidRPr="00802ADB" w:rsidRDefault="00802ADB" w:rsidP="00802ADB">
      <w:pPr>
        <w:suppressAutoHyphens/>
        <w:ind w:left="680" w:hanging="680"/>
        <w:contextualSpacing/>
        <w:jc w:val="left"/>
        <w:rPr>
          <w:bCs/>
        </w:rPr>
      </w:pPr>
      <w:r w:rsidRPr="00802ADB">
        <w:t xml:space="preserve">S.4.1.4 </w:t>
      </w:r>
      <w:r w:rsidR="00F110A9" w:rsidRPr="00802ADB">
        <w:t xml:space="preserve">Nabídka povinně volitelných předmětů </w:t>
      </w:r>
      <w:r w:rsidR="002F05C4" w:rsidRPr="00802ADB">
        <w:t xml:space="preserve">a aktivit </w:t>
      </w:r>
      <w:r w:rsidR="00F110A9" w:rsidRPr="00802ADB">
        <w:t>v návaznosti na další stupeň vzdělávání</w:t>
      </w:r>
      <w:r w:rsidR="002F05C4" w:rsidRPr="00802ADB">
        <w:t xml:space="preserve">, </w:t>
      </w:r>
      <w:r w:rsidR="006351DD" w:rsidRPr="00802ADB">
        <w:t xml:space="preserve">pracovní </w:t>
      </w:r>
      <w:r w:rsidR="002F05C4" w:rsidRPr="00802ADB">
        <w:t>uplatnění a sociální inkluzi.</w:t>
      </w:r>
    </w:p>
    <w:p w:rsidR="00D02BEF" w:rsidRPr="00802ADB" w:rsidRDefault="00802ADB" w:rsidP="00802ADB">
      <w:pPr>
        <w:ind w:left="680" w:hanging="680"/>
        <w:contextualSpacing/>
        <w:jc w:val="left"/>
        <w:rPr>
          <w:rFonts w:eastAsia="Times New Roman"/>
          <w:color w:val="000000"/>
          <w:lang w:eastAsia="cs-CZ"/>
        </w:rPr>
      </w:pPr>
      <w:r w:rsidRPr="00802ADB">
        <w:t xml:space="preserve">S.4.1.5 </w:t>
      </w:r>
      <w:r w:rsidR="00F110A9" w:rsidRPr="00802ADB">
        <w:t xml:space="preserve">Zajištění a rozvíjení spolupráce mezi školami </w:t>
      </w:r>
      <w:r w:rsidR="00D02BEF" w:rsidRPr="00802ADB">
        <w:t>(ZŠ, ZUŠ, SŠ</w:t>
      </w:r>
      <w:r w:rsidR="00CA0092" w:rsidRPr="00802ADB">
        <w:t>, VOŠ</w:t>
      </w:r>
      <w:r w:rsidR="00D02BEF" w:rsidRPr="00802ADB">
        <w:t xml:space="preserve"> a VŠ),</w:t>
      </w:r>
      <w:r w:rsidR="00F110A9" w:rsidRPr="00802ADB">
        <w:t xml:space="preserve"> podnikatelskými a neziskovými subjekty</w:t>
      </w:r>
      <w:r w:rsidR="00D02BEF">
        <w:t xml:space="preserve"> a veřejnou správou atd.</w:t>
      </w:r>
    </w:p>
    <w:p w:rsidR="00F110A9" w:rsidRDefault="00F110A9" w:rsidP="00F110A9">
      <w:pPr>
        <w:rPr>
          <w:i/>
        </w:rPr>
      </w:pPr>
    </w:p>
    <w:p w:rsidR="00D02BEF" w:rsidRDefault="00D02BEF" w:rsidP="00F110A9">
      <w:pPr>
        <w:rPr>
          <w:i/>
        </w:rPr>
      </w:pPr>
    </w:p>
    <w:p w:rsidR="00D02BEF" w:rsidRPr="00C959B6" w:rsidRDefault="00D02BEF" w:rsidP="00D02BEF">
      <w:pPr>
        <w:contextualSpacing/>
        <w:jc w:val="left"/>
        <w:rPr>
          <w:rFonts w:eastAsia="Times New Roman"/>
          <w:b/>
          <w:i/>
          <w:color w:val="000000"/>
          <w:lang w:eastAsia="cs-CZ"/>
        </w:rPr>
      </w:pPr>
      <w:r w:rsidRPr="00C959B6">
        <w:rPr>
          <w:rFonts w:eastAsia="Times New Roman"/>
          <w:b/>
          <w:i/>
          <w:color w:val="000000"/>
          <w:lang w:eastAsia="cs-CZ"/>
        </w:rPr>
        <w:t>Příklady projektů</w:t>
      </w:r>
    </w:p>
    <w:p w:rsidR="00D02BEF" w:rsidRPr="00F110A9" w:rsidRDefault="00C6554E" w:rsidP="00D02BEF">
      <w:pPr>
        <w:pStyle w:val="Odstavecseseznamem"/>
        <w:numPr>
          <w:ilvl w:val="0"/>
          <w:numId w:val="14"/>
        </w:numPr>
        <w:suppressAutoHyphens/>
        <w:ind w:left="426"/>
        <w:contextualSpacing/>
        <w:jc w:val="left"/>
        <w:rPr>
          <w:rFonts w:eastAsia="Times New Roman"/>
          <w:lang w:eastAsia="cs-CZ"/>
        </w:rPr>
      </w:pPr>
      <w:r>
        <w:lastRenderedPageBreak/>
        <w:t xml:space="preserve">Výstavba a rekonstrukce mateřských škol za účelem </w:t>
      </w:r>
      <w:r w:rsidR="00D02BEF" w:rsidRPr="00F110A9">
        <w:t xml:space="preserve">navýšení kapacit, </w:t>
      </w:r>
      <w:r>
        <w:t xml:space="preserve">zřízení </w:t>
      </w:r>
      <w:r w:rsidR="00D02BEF" w:rsidRPr="00F110A9">
        <w:t xml:space="preserve">specializovaných tříd </w:t>
      </w:r>
      <w:r>
        <w:t xml:space="preserve">– </w:t>
      </w:r>
      <w:r w:rsidR="00D02BEF" w:rsidRPr="00F110A9">
        <w:t>pro děti s postižením, kombinovanými vadami, logopedické oddělení</w:t>
      </w:r>
      <w:r>
        <w:t xml:space="preserve"> atd.</w:t>
      </w:r>
    </w:p>
    <w:p w:rsidR="00D02BEF" w:rsidRPr="00F110A9" w:rsidRDefault="00D02BEF" w:rsidP="00D02BEF">
      <w:pPr>
        <w:pStyle w:val="Odstavecseseznamem"/>
        <w:numPr>
          <w:ilvl w:val="0"/>
          <w:numId w:val="14"/>
        </w:numPr>
        <w:suppressAutoHyphens/>
        <w:ind w:left="426"/>
        <w:contextualSpacing/>
        <w:jc w:val="left"/>
        <w:rPr>
          <w:rFonts w:eastAsia="Times New Roman"/>
          <w:lang w:eastAsia="cs-CZ"/>
        </w:rPr>
      </w:pPr>
      <w:r w:rsidRPr="00F110A9">
        <w:t>Vybudování stálých přípravných programů pro děti od dvou let věku.</w:t>
      </w:r>
    </w:p>
    <w:p w:rsidR="00D02BEF" w:rsidRPr="00F110A9" w:rsidRDefault="00D02BEF" w:rsidP="00D02BEF">
      <w:pPr>
        <w:pStyle w:val="Odstavecseseznamem"/>
        <w:numPr>
          <w:ilvl w:val="0"/>
          <w:numId w:val="14"/>
        </w:numPr>
        <w:suppressAutoHyphens/>
        <w:ind w:left="426"/>
        <w:contextualSpacing/>
        <w:jc w:val="left"/>
      </w:pPr>
      <w:r w:rsidRPr="00F110A9">
        <w:t>Zavedení inkluzivního</w:t>
      </w:r>
      <w:r w:rsidR="00C6554E">
        <w:t xml:space="preserve"> prostředí v procesu vzdělání ve </w:t>
      </w:r>
      <w:r w:rsidR="009B71DF">
        <w:t xml:space="preserve">v mateřských a základních </w:t>
      </w:r>
      <w:r w:rsidR="00C6554E">
        <w:t xml:space="preserve">školách pro </w:t>
      </w:r>
      <w:r w:rsidRPr="00F110A9">
        <w:t>postižené žáky a žáky se specifickými potřebami</w:t>
      </w:r>
      <w:r w:rsidR="00BD35F5">
        <w:t xml:space="preserve"> – bezbariérový přístup, pomůcky</w:t>
      </w:r>
      <w:r w:rsidR="006351DD">
        <w:t>,</w:t>
      </w:r>
      <w:r w:rsidR="00BD35F5">
        <w:t xml:space="preserve"> asistence atd.</w:t>
      </w:r>
    </w:p>
    <w:p w:rsidR="00D02BEF" w:rsidRPr="00CA0092" w:rsidRDefault="00D02BEF" w:rsidP="00D02BEF">
      <w:pPr>
        <w:pStyle w:val="Odstavecseseznamem"/>
        <w:numPr>
          <w:ilvl w:val="0"/>
          <w:numId w:val="14"/>
        </w:numPr>
        <w:suppressAutoHyphens/>
        <w:ind w:left="426"/>
        <w:contextualSpacing/>
        <w:jc w:val="left"/>
        <w:rPr>
          <w:rFonts w:eastAsia="Times New Roman"/>
          <w:color w:val="000000"/>
          <w:lang w:eastAsia="cs-CZ"/>
        </w:rPr>
      </w:pPr>
      <w:r w:rsidRPr="00F110A9">
        <w:t>Doplnění vybavení školských zařízení pro zvýšení úrovně výuky</w:t>
      </w:r>
      <w:r w:rsidR="002F05C4">
        <w:t xml:space="preserve"> – speciální učebn</w:t>
      </w:r>
      <w:r w:rsidR="00C6554E">
        <w:t>y, jejich vybavení</w:t>
      </w:r>
      <w:r w:rsidR="002F05C4" w:rsidRPr="00F110A9">
        <w:t xml:space="preserve"> </w:t>
      </w:r>
      <w:r w:rsidR="002F05C4">
        <w:t>– výstavba a modernizace laboratoří, dílen, jazykových učeben</w:t>
      </w:r>
      <w:r w:rsidR="00C6554E">
        <w:t xml:space="preserve">; </w:t>
      </w:r>
      <w:r w:rsidR="002F05C4">
        <w:t xml:space="preserve">prosazování dalších </w:t>
      </w:r>
      <w:r w:rsidRPr="00F110A9">
        <w:rPr>
          <w:szCs w:val="18"/>
        </w:rPr>
        <w:t>moderních způsobů výuky</w:t>
      </w:r>
      <w:r w:rsidR="00C6554E">
        <w:rPr>
          <w:szCs w:val="18"/>
        </w:rPr>
        <w:t xml:space="preserve"> – projekty, exkurze, stáže, workshopy, trenažéry, nářadí a další vybavení</w:t>
      </w:r>
      <w:r w:rsidR="00C6554E">
        <w:t>.</w:t>
      </w:r>
    </w:p>
    <w:p w:rsidR="00CA0092" w:rsidRPr="00C6554E" w:rsidRDefault="00CA0092" w:rsidP="00D02BEF">
      <w:pPr>
        <w:pStyle w:val="Odstavecseseznamem"/>
        <w:numPr>
          <w:ilvl w:val="0"/>
          <w:numId w:val="14"/>
        </w:numPr>
        <w:suppressAutoHyphens/>
        <w:ind w:left="426"/>
        <w:contextualSpacing/>
        <w:jc w:val="left"/>
        <w:rPr>
          <w:rFonts w:eastAsia="Times New Roman"/>
          <w:color w:val="000000"/>
          <w:lang w:eastAsia="cs-CZ"/>
        </w:rPr>
      </w:pPr>
      <w:r>
        <w:t xml:space="preserve">Výstavba a rekonstrukce školního hřiště, tělocvičny a dalších zařízení určených pro tělesnou výchovu. </w:t>
      </w:r>
    </w:p>
    <w:p w:rsidR="00C6554E" w:rsidRPr="00C01706" w:rsidRDefault="00C6554E" w:rsidP="00C6554E">
      <w:pPr>
        <w:pStyle w:val="Odstavecseseznamem"/>
        <w:widowControl w:val="0"/>
        <w:numPr>
          <w:ilvl w:val="0"/>
          <w:numId w:val="14"/>
        </w:numPr>
        <w:ind w:left="426"/>
        <w:contextualSpacing/>
        <w:jc w:val="left"/>
        <w:rPr>
          <w:bCs/>
        </w:rPr>
      </w:pPr>
      <w:r w:rsidRPr="00C01706">
        <w:t>Zlepšení tepelných vlastností budov – zateplení obvodového pláště, stěnových, střešních, stropních a podlahových konstrukcí, výměna a rekonstrukce oken a dveří, vytápění, ohřev vody, stínění atd</w:t>
      </w:r>
      <w:r w:rsidR="00F60C95">
        <w:t xml:space="preserve">. </w:t>
      </w:r>
    </w:p>
    <w:p w:rsidR="00D02BEF" w:rsidRPr="00F110A9" w:rsidRDefault="00D02BEF" w:rsidP="00D02BEF">
      <w:pPr>
        <w:pStyle w:val="Odstavecseseznamem"/>
        <w:numPr>
          <w:ilvl w:val="0"/>
          <w:numId w:val="14"/>
        </w:numPr>
        <w:suppressAutoHyphens/>
        <w:ind w:left="426"/>
        <w:contextualSpacing/>
        <w:jc w:val="left"/>
      </w:pPr>
      <w:r w:rsidRPr="00F110A9">
        <w:t>Zvyšování kvalifikace pedagogických pracovníků</w:t>
      </w:r>
      <w:r w:rsidR="002F05C4">
        <w:t xml:space="preserve"> </w:t>
      </w:r>
      <w:r w:rsidR="009B71DF">
        <w:t xml:space="preserve">(ŽŠ, MŠ, SŠ, ZUŠ) </w:t>
      </w:r>
      <w:r w:rsidR="002F05C4">
        <w:t>formou dalšího vzdělávání</w:t>
      </w:r>
      <w:r w:rsidR="00C6554E">
        <w:t>, školení a praxí ve firmách a neziskových organizacích atd.</w:t>
      </w:r>
    </w:p>
    <w:p w:rsidR="00D02BEF" w:rsidRDefault="00F60C95" w:rsidP="00D02BEF">
      <w:pPr>
        <w:pStyle w:val="Odstavecseseznamem"/>
        <w:numPr>
          <w:ilvl w:val="0"/>
          <w:numId w:val="14"/>
        </w:numPr>
        <w:ind w:left="426"/>
        <w:contextualSpacing/>
        <w:jc w:val="left"/>
      </w:pPr>
      <w:r>
        <w:t>Společné projekty</w:t>
      </w:r>
      <w:r w:rsidR="00D02BEF" w:rsidRPr="00F110A9">
        <w:t xml:space="preserve"> </w:t>
      </w:r>
      <w:r w:rsidR="00CA0092">
        <w:t xml:space="preserve">základních </w:t>
      </w:r>
      <w:r w:rsidR="00D02BEF" w:rsidRPr="00F110A9">
        <w:t>škol</w:t>
      </w:r>
      <w:r w:rsidR="00CA0092">
        <w:t xml:space="preserve"> s dalšími školami (ZŠ, ZUŠ, SŠ, VOŠ a VŠ), </w:t>
      </w:r>
      <w:r w:rsidR="00D02BEF" w:rsidRPr="00F110A9">
        <w:t>podnikatelský</w:t>
      </w:r>
      <w:r>
        <w:t>ch</w:t>
      </w:r>
      <w:r w:rsidR="00D02BEF" w:rsidRPr="00F110A9">
        <w:t xml:space="preserve"> a neziskový</w:t>
      </w:r>
      <w:r>
        <w:t>ch</w:t>
      </w:r>
      <w:r w:rsidR="00D02BEF" w:rsidRPr="00F110A9">
        <w:t xml:space="preserve"> subjekt</w:t>
      </w:r>
      <w:r>
        <w:t xml:space="preserve">ů, </w:t>
      </w:r>
      <w:r w:rsidR="00D02BEF">
        <w:t>veřejn</w:t>
      </w:r>
      <w:r>
        <w:t xml:space="preserve">é správy se zaměřením na rozvíjení </w:t>
      </w:r>
      <w:r w:rsidR="001679DE">
        <w:t xml:space="preserve">kreativity, </w:t>
      </w:r>
      <w:r>
        <w:t>praktických dovedností</w:t>
      </w:r>
      <w:r w:rsidR="009B5676">
        <w:t xml:space="preserve"> (technické a přírodovědné obory atd.)</w:t>
      </w:r>
      <w:r>
        <w:t xml:space="preserve">, </w:t>
      </w:r>
      <w:r w:rsidR="001679DE">
        <w:t xml:space="preserve">jazykových znalosti, </w:t>
      </w:r>
      <w:r>
        <w:t>směřování k budoucímu vzdělání a zaměstnání</w:t>
      </w:r>
      <w:r w:rsidR="001679DE">
        <w:t xml:space="preserve"> a uplatnění na trhu práce</w:t>
      </w:r>
      <w:r w:rsidR="00D02BEF">
        <w:t>.</w:t>
      </w:r>
      <w:r w:rsidR="00D02BEF" w:rsidRPr="00F110A9">
        <w:t xml:space="preserve"> </w:t>
      </w:r>
    </w:p>
    <w:p w:rsidR="002F05C4" w:rsidRDefault="002F05C4" w:rsidP="002F05C4">
      <w:pPr>
        <w:pStyle w:val="Odstavecseseznamem"/>
        <w:numPr>
          <w:ilvl w:val="0"/>
          <w:numId w:val="14"/>
        </w:numPr>
        <w:ind w:left="426"/>
        <w:contextualSpacing/>
        <w:jc w:val="left"/>
      </w:pPr>
      <w:r>
        <w:t>Rozšíření n</w:t>
      </w:r>
      <w:r w:rsidRPr="00F110A9">
        <w:t>abídk</w:t>
      </w:r>
      <w:r>
        <w:t>y</w:t>
      </w:r>
      <w:r w:rsidRPr="00F110A9">
        <w:t xml:space="preserve"> </w:t>
      </w:r>
      <w:r>
        <w:t xml:space="preserve">výuky </w:t>
      </w:r>
      <w:r w:rsidRPr="00F110A9">
        <w:t>ZUŠ</w:t>
      </w:r>
      <w:r>
        <w:t xml:space="preserve"> ve stávajících prostorách a v dalších obcích.</w:t>
      </w:r>
    </w:p>
    <w:p w:rsidR="00D02BEF" w:rsidRDefault="00D02BEF" w:rsidP="00F110A9">
      <w:pPr>
        <w:rPr>
          <w:i/>
        </w:rPr>
      </w:pPr>
    </w:p>
    <w:p w:rsidR="00F110A9" w:rsidRDefault="00F110A9" w:rsidP="00F110A9">
      <w:pPr>
        <w:rPr>
          <w:rFonts w:asciiTheme="minorHAnsi" w:hAnsiTheme="minorHAnsi"/>
          <w:lang w:eastAsia="cs-CZ"/>
        </w:rPr>
      </w:pPr>
      <w:r w:rsidRPr="00216626">
        <w:rPr>
          <w:b/>
          <w:i/>
        </w:rPr>
        <w:t>Inovace</w:t>
      </w:r>
      <w:r w:rsidRPr="00F564AD">
        <w:rPr>
          <w:rFonts w:asciiTheme="minorHAnsi" w:hAnsiTheme="minorHAnsi"/>
          <w:lang w:eastAsia="cs-CZ"/>
        </w:rPr>
        <w:t xml:space="preserve"> </w:t>
      </w:r>
    </w:p>
    <w:p w:rsidR="00CA0092" w:rsidRDefault="00CA0092" w:rsidP="00CA0092">
      <w:pPr>
        <w:pStyle w:val="Odstavecseseznamem"/>
        <w:numPr>
          <w:ilvl w:val="0"/>
          <w:numId w:val="66"/>
        </w:numPr>
        <w:ind w:left="426"/>
        <w:rPr>
          <w:rFonts w:asciiTheme="minorHAnsi" w:hAnsiTheme="minorHAnsi"/>
          <w:lang w:eastAsia="cs-CZ"/>
        </w:rPr>
      </w:pPr>
      <w:r>
        <w:t xml:space="preserve">Zřízena </w:t>
      </w:r>
      <w:r w:rsidRPr="00F110A9">
        <w:t>specializovan</w:t>
      </w:r>
      <w:r>
        <w:t>á</w:t>
      </w:r>
      <w:r w:rsidRPr="00F110A9">
        <w:t xml:space="preserve"> tříd</w:t>
      </w:r>
      <w:r>
        <w:t xml:space="preserve">a v MŠ </w:t>
      </w:r>
      <w:r w:rsidRPr="00F110A9">
        <w:t>pro děti s postižením, kombinovanými vadami</w:t>
      </w:r>
      <w:r>
        <w:t xml:space="preserve"> atd.</w:t>
      </w:r>
    </w:p>
    <w:p w:rsidR="00F110A9" w:rsidRDefault="00CA0092" w:rsidP="00CA0092">
      <w:pPr>
        <w:pStyle w:val="Odstavecseseznamem"/>
        <w:numPr>
          <w:ilvl w:val="0"/>
          <w:numId w:val="66"/>
        </w:numPr>
        <w:ind w:left="426"/>
        <w:rPr>
          <w:rFonts w:asciiTheme="minorHAnsi" w:hAnsiTheme="minorHAnsi"/>
          <w:lang w:eastAsia="cs-CZ"/>
        </w:rPr>
      </w:pPr>
      <w:r>
        <w:rPr>
          <w:rFonts w:asciiTheme="minorHAnsi" w:hAnsiTheme="minorHAnsi"/>
          <w:lang w:eastAsia="cs-CZ"/>
        </w:rPr>
        <w:t>Zařazení n</w:t>
      </w:r>
      <w:r w:rsidR="00DA0B8C" w:rsidRPr="00CA0092">
        <w:rPr>
          <w:rFonts w:asciiTheme="minorHAnsi" w:hAnsiTheme="minorHAnsi"/>
          <w:lang w:eastAsia="cs-CZ"/>
        </w:rPr>
        <w:t>ov</w:t>
      </w:r>
      <w:r>
        <w:rPr>
          <w:rFonts w:asciiTheme="minorHAnsi" w:hAnsiTheme="minorHAnsi"/>
          <w:lang w:eastAsia="cs-CZ"/>
        </w:rPr>
        <w:t>ých</w:t>
      </w:r>
      <w:r w:rsidR="00DA0B8C" w:rsidRPr="00CA0092">
        <w:rPr>
          <w:rFonts w:asciiTheme="minorHAnsi" w:hAnsiTheme="minorHAnsi"/>
          <w:lang w:eastAsia="cs-CZ"/>
        </w:rPr>
        <w:t xml:space="preserve"> prvk</w:t>
      </w:r>
      <w:r>
        <w:rPr>
          <w:rFonts w:asciiTheme="minorHAnsi" w:hAnsiTheme="minorHAnsi"/>
          <w:lang w:eastAsia="cs-CZ"/>
        </w:rPr>
        <w:t>ů</w:t>
      </w:r>
      <w:r w:rsidR="00F110A9" w:rsidRPr="00CA0092">
        <w:rPr>
          <w:rFonts w:asciiTheme="minorHAnsi" w:hAnsiTheme="minorHAnsi"/>
          <w:lang w:eastAsia="cs-CZ"/>
        </w:rPr>
        <w:t xml:space="preserve"> </w:t>
      </w:r>
      <w:r>
        <w:rPr>
          <w:rFonts w:asciiTheme="minorHAnsi" w:hAnsiTheme="minorHAnsi"/>
          <w:lang w:eastAsia="cs-CZ"/>
        </w:rPr>
        <w:t xml:space="preserve">do </w:t>
      </w:r>
      <w:r w:rsidR="00F110A9" w:rsidRPr="00CA0092">
        <w:rPr>
          <w:rFonts w:asciiTheme="minorHAnsi" w:hAnsiTheme="minorHAnsi"/>
          <w:lang w:eastAsia="cs-CZ"/>
        </w:rPr>
        <w:t>výu</w:t>
      </w:r>
      <w:r>
        <w:rPr>
          <w:rFonts w:asciiTheme="minorHAnsi" w:hAnsiTheme="minorHAnsi"/>
          <w:lang w:eastAsia="cs-CZ"/>
        </w:rPr>
        <w:t>ky</w:t>
      </w:r>
      <w:r w:rsidR="00F110A9" w:rsidRPr="00CA0092">
        <w:rPr>
          <w:rFonts w:asciiTheme="minorHAnsi" w:hAnsiTheme="minorHAnsi"/>
          <w:lang w:eastAsia="cs-CZ"/>
        </w:rPr>
        <w:t xml:space="preserve"> (</w:t>
      </w:r>
      <w:r w:rsidR="00DA0B8C" w:rsidRPr="00CA0092">
        <w:rPr>
          <w:rFonts w:asciiTheme="minorHAnsi" w:hAnsiTheme="minorHAnsi"/>
          <w:lang w:eastAsia="cs-CZ"/>
        </w:rPr>
        <w:t xml:space="preserve">moderní technologie, </w:t>
      </w:r>
      <w:r w:rsidR="00F110A9" w:rsidRPr="00CA0092">
        <w:rPr>
          <w:rFonts w:asciiTheme="minorHAnsi" w:hAnsiTheme="minorHAnsi"/>
          <w:lang w:eastAsia="cs-CZ"/>
        </w:rPr>
        <w:t xml:space="preserve">interaktivní </w:t>
      </w:r>
      <w:r w:rsidR="00DA0B8C" w:rsidRPr="00CA0092">
        <w:rPr>
          <w:rFonts w:asciiTheme="minorHAnsi" w:hAnsiTheme="minorHAnsi"/>
          <w:lang w:eastAsia="cs-CZ"/>
        </w:rPr>
        <w:t>metody atd.</w:t>
      </w:r>
      <w:r w:rsidR="00F110A9" w:rsidRPr="00CA0092">
        <w:rPr>
          <w:rFonts w:asciiTheme="minorHAnsi" w:hAnsiTheme="minorHAnsi"/>
          <w:lang w:eastAsia="cs-CZ"/>
        </w:rPr>
        <w:t>)</w:t>
      </w:r>
    </w:p>
    <w:p w:rsidR="00CA0092" w:rsidRPr="00CA0092" w:rsidRDefault="00CA0092" w:rsidP="00CA0092">
      <w:pPr>
        <w:pStyle w:val="Odstavecseseznamem"/>
        <w:numPr>
          <w:ilvl w:val="0"/>
          <w:numId w:val="66"/>
        </w:numPr>
        <w:ind w:left="426"/>
        <w:rPr>
          <w:rFonts w:asciiTheme="minorHAnsi" w:hAnsiTheme="minorHAnsi"/>
          <w:lang w:eastAsia="cs-CZ"/>
        </w:rPr>
      </w:pPr>
      <w:r>
        <w:rPr>
          <w:rFonts w:asciiTheme="minorHAnsi" w:hAnsiTheme="minorHAnsi"/>
          <w:lang w:eastAsia="cs-CZ"/>
        </w:rPr>
        <w:t>Využívání obnovitelných zdrojů energie při vytápění objektů škol.</w:t>
      </w:r>
    </w:p>
    <w:p w:rsidR="00D02BEF" w:rsidRDefault="00CA0092" w:rsidP="00CA0092">
      <w:pPr>
        <w:pStyle w:val="Odstavecseseznamem"/>
        <w:numPr>
          <w:ilvl w:val="0"/>
          <w:numId w:val="66"/>
        </w:numPr>
        <w:ind w:left="426"/>
        <w:contextualSpacing/>
        <w:jc w:val="left"/>
        <w:rPr>
          <w:rFonts w:eastAsia="Times New Roman"/>
          <w:color w:val="000000"/>
          <w:lang w:eastAsia="cs-CZ"/>
        </w:rPr>
      </w:pPr>
      <w:r>
        <w:rPr>
          <w:rFonts w:eastAsia="Times New Roman"/>
          <w:color w:val="000000"/>
          <w:lang w:eastAsia="cs-CZ"/>
        </w:rPr>
        <w:t>Vzdělávací programy realizované společně se</w:t>
      </w:r>
      <w:r w:rsidR="00D02BEF" w:rsidRPr="00D02BEF">
        <w:rPr>
          <w:rFonts w:eastAsia="Times New Roman"/>
          <w:color w:val="000000"/>
          <w:lang w:eastAsia="cs-CZ"/>
        </w:rPr>
        <w:t xml:space="preserve"> ZŠ, SŠ, VOŠ a VŠ, výzkumný</w:t>
      </w:r>
      <w:r>
        <w:rPr>
          <w:rFonts w:eastAsia="Times New Roman"/>
          <w:color w:val="000000"/>
          <w:lang w:eastAsia="cs-CZ"/>
        </w:rPr>
        <w:t>mi</w:t>
      </w:r>
      <w:r w:rsidR="00D02BEF" w:rsidRPr="00D02BEF">
        <w:rPr>
          <w:rFonts w:eastAsia="Times New Roman"/>
          <w:color w:val="000000"/>
          <w:lang w:eastAsia="cs-CZ"/>
        </w:rPr>
        <w:t xml:space="preserve"> ústav</w:t>
      </w:r>
      <w:r>
        <w:rPr>
          <w:rFonts w:eastAsia="Times New Roman"/>
          <w:color w:val="000000"/>
          <w:lang w:eastAsia="cs-CZ"/>
        </w:rPr>
        <w:t>y,</w:t>
      </w:r>
      <w:r w:rsidR="00D02BEF" w:rsidRPr="00D02BEF">
        <w:rPr>
          <w:rFonts w:eastAsia="Times New Roman"/>
          <w:color w:val="000000"/>
          <w:lang w:eastAsia="cs-CZ"/>
        </w:rPr>
        <w:t xml:space="preserve"> soukromý</w:t>
      </w:r>
      <w:r>
        <w:rPr>
          <w:rFonts w:eastAsia="Times New Roman"/>
          <w:color w:val="000000"/>
          <w:lang w:eastAsia="cs-CZ"/>
        </w:rPr>
        <w:t>mi a neziskovými</w:t>
      </w:r>
      <w:r w:rsidR="00D02BEF" w:rsidRPr="00D02BEF">
        <w:rPr>
          <w:rFonts w:eastAsia="Times New Roman"/>
          <w:color w:val="000000"/>
          <w:lang w:eastAsia="cs-CZ"/>
        </w:rPr>
        <w:t xml:space="preserve"> subjekt</w:t>
      </w:r>
      <w:r>
        <w:rPr>
          <w:rFonts w:eastAsia="Times New Roman"/>
          <w:color w:val="000000"/>
          <w:lang w:eastAsia="cs-CZ"/>
        </w:rPr>
        <w:t>y, veřejnou správou atd.</w:t>
      </w:r>
    </w:p>
    <w:p w:rsidR="00F110A9" w:rsidRPr="00CA0092" w:rsidRDefault="00CA0092" w:rsidP="00F110A9">
      <w:pPr>
        <w:pStyle w:val="Odstavecseseznamem"/>
        <w:numPr>
          <w:ilvl w:val="0"/>
          <w:numId w:val="14"/>
        </w:numPr>
        <w:ind w:left="426"/>
        <w:contextualSpacing/>
        <w:jc w:val="left"/>
        <w:rPr>
          <w:rFonts w:asciiTheme="minorHAnsi" w:hAnsiTheme="minorHAnsi"/>
          <w:lang w:eastAsia="cs-CZ"/>
        </w:rPr>
      </w:pPr>
      <w:r w:rsidRPr="00CA0092">
        <w:rPr>
          <w:rFonts w:eastAsia="Times New Roman"/>
          <w:color w:val="000000"/>
          <w:lang w:eastAsia="cs-CZ"/>
        </w:rPr>
        <w:t xml:space="preserve">Nové a netradiční aktivity v nabídce SVČ </w:t>
      </w:r>
      <w:r w:rsidRPr="00F110A9">
        <w:t xml:space="preserve">a dalších </w:t>
      </w:r>
      <w:r>
        <w:t xml:space="preserve">organizací a </w:t>
      </w:r>
      <w:r w:rsidRPr="00F110A9">
        <w:t xml:space="preserve">spolků </w:t>
      </w:r>
      <w:r>
        <w:t xml:space="preserve">zaměřených na </w:t>
      </w:r>
      <w:r w:rsidRPr="00F110A9">
        <w:t>děti a mladistvé.</w:t>
      </w:r>
    </w:p>
    <w:p w:rsidR="00F110A9" w:rsidRDefault="00F110A9" w:rsidP="00F110A9">
      <w:pPr>
        <w:rPr>
          <w:i/>
        </w:rPr>
      </w:pPr>
    </w:p>
    <w:p w:rsidR="00F110A9" w:rsidRDefault="00F110A9" w:rsidP="00F110A9">
      <w:pPr>
        <w:rPr>
          <w:b/>
          <w:i/>
        </w:rPr>
      </w:pPr>
      <w:r w:rsidRPr="00216626">
        <w:rPr>
          <w:b/>
          <w:i/>
        </w:rPr>
        <w:t>Související operační programy</w:t>
      </w:r>
    </w:p>
    <w:p w:rsidR="00ED6ED8" w:rsidRDefault="00ED6ED8" w:rsidP="00ED6ED8">
      <w:pPr>
        <w:pStyle w:val="Odstavecseseznamem"/>
        <w:numPr>
          <w:ilvl w:val="0"/>
          <w:numId w:val="71"/>
        </w:numPr>
        <w:ind w:left="426"/>
        <w:rPr>
          <w:rFonts w:asciiTheme="minorHAnsi" w:hAnsiTheme="minorHAnsi"/>
        </w:rPr>
      </w:pPr>
      <w:r w:rsidRPr="00005608">
        <w:rPr>
          <w:rFonts w:asciiTheme="minorHAnsi" w:hAnsiTheme="minorHAnsi"/>
        </w:rPr>
        <w:t>IROP</w:t>
      </w:r>
    </w:p>
    <w:p w:rsidR="00ED6ED8" w:rsidRPr="0097344F" w:rsidRDefault="00ED6ED8" w:rsidP="00ED6ED8">
      <w:pPr>
        <w:ind w:left="426"/>
        <w:rPr>
          <w:rFonts w:asciiTheme="minorHAnsi" w:hAnsiTheme="minorHAnsi"/>
          <w:sz w:val="32"/>
          <w:u w:val="single"/>
        </w:rPr>
      </w:pPr>
      <w:r w:rsidRPr="0097344F">
        <w:rPr>
          <w:rFonts w:eastAsia="Times New Roman" w:cs="Times New Roman"/>
          <w:bCs/>
          <w:color w:val="000000"/>
          <w:szCs w:val="16"/>
          <w:u w:val="single"/>
          <w:lang w:eastAsia="cs-CZ"/>
        </w:rPr>
        <w:t xml:space="preserve">SC 2.4 </w:t>
      </w:r>
      <w:r w:rsidRPr="0097344F">
        <w:rPr>
          <w:rFonts w:eastAsia="Times New Roman" w:cs="Times New Roman"/>
          <w:color w:val="000000"/>
          <w:szCs w:val="16"/>
          <w:u w:val="single"/>
          <w:lang w:eastAsia="cs-CZ"/>
        </w:rPr>
        <w:t>Zvýšení kvality a dostupnosti infrastruktury pro vzdělávání a celoživotní učení</w:t>
      </w:r>
    </w:p>
    <w:p w:rsidR="009B71DF" w:rsidRDefault="009B71DF" w:rsidP="009B71DF">
      <w:pPr>
        <w:pStyle w:val="Odstavecseseznamem"/>
        <w:numPr>
          <w:ilvl w:val="0"/>
          <w:numId w:val="14"/>
        </w:numPr>
        <w:ind w:left="426"/>
      </w:pPr>
      <w:r w:rsidRPr="009B71DF">
        <w:t>OP VVV</w:t>
      </w:r>
    </w:p>
    <w:p w:rsidR="009B71DF" w:rsidRPr="009B71DF" w:rsidRDefault="009B71DF" w:rsidP="009B71DF">
      <w:pPr>
        <w:pStyle w:val="Odstavecseseznamem"/>
        <w:ind w:left="426"/>
      </w:pPr>
      <w:r>
        <w:t>PO</w:t>
      </w:r>
      <w:r w:rsidR="009B5676">
        <w:t xml:space="preserve"> </w:t>
      </w:r>
      <w:r>
        <w:t xml:space="preserve">3 </w:t>
      </w:r>
      <w:r w:rsidR="001679DE">
        <w:t xml:space="preserve">IP 1 </w:t>
      </w:r>
      <w:r>
        <w:t>SC</w:t>
      </w:r>
      <w:r w:rsidR="009B5676">
        <w:t xml:space="preserve"> </w:t>
      </w:r>
      <w:r>
        <w:t>1: Zvýšení kvality předškolního vzdělávání včetně usnadnění přechodu dětí na ZŠ</w:t>
      </w:r>
    </w:p>
    <w:p w:rsidR="009B71DF" w:rsidRDefault="009B5676" w:rsidP="009B71DF">
      <w:pPr>
        <w:ind w:left="426"/>
      </w:pPr>
      <w:r>
        <w:t xml:space="preserve">PO 3 </w:t>
      </w:r>
      <w:r w:rsidR="001679DE">
        <w:t xml:space="preserve">IP 1 </w:t>
      </w:r>
      <w:r>
        <w:t>SC 2: Zlepšení kvality vzdělávání a výsledků žáků v klíčových kompetencích</w:t>
      </w:r>
    </w:p>
    <w:p w:rsidR="009B71DF" w:rsidRDefault="009B5676" w:rsidP="009B71DF">
      <w:pPr>
        <w:ind w:left="426"/>
      </w:pPr>
      <w:r>
        <w:t xml:space="preserve">PO 3 </w:t>
      </w:r>
      <w:r w:rsidR="001679DE">
        <w:t xml:space="preserve">IP 1 </w:t>
      </w:r>
      <w:r>
        <w:t>SC 3: Rozvoj systému strategického řízení a hodnocení kvality ve vzdělávání</w:t>
      </w:r>
    </w:p>
    <w:p w:rsidR="009B71DF" w:rsidRDefault="009B5676" w:rsidP="009B5676">
      <w:pPr>
        <w:ind w:firstLine="426"/>
        <w:rPr>
          <w:b/>
          <w:i/>
        </w:rPr>
      </w:pPr>
      <w:r>
        <w:t xml:space="preserve">PO 3 </w:t>
      </w:r>
      <w:r w:rsidR="001679DE">
        <w:t xml:space="preserve">IP 1 </w:t>
      </w:r>
      <w:r>
        <w:t>SC 4: Zkvalitnění přípravy budoucích a začínajících pedagogických pracovníků</w:t>
      </w:r>
    </w:p>
    <w:p w:rsidR="009B5676" w:rsidRDefault="009B5676" w:rsidP="00BA04D4">
      <w:pPr>
        <w:ind w:left="1701" w:hanging="1276"/>
        <w:jc w:val="left"/>
        <w:rPr>
          <w:b/>
          <w:i/>
        </w:rPr>
      </w:pPr>
      <w:r>
        <w:t xml:space="preserve">PO 3 </w:t>
      </w:r>
      <w:r w:rsidR="001679DE">
        <w:t xml:space="preserve">IP 1 </w:t>
      </w:r>
      <w:r>
        <w:t>SC 5: Zvýšení kvality vzdělávání a odborné přípravy včetně posílení jejich relevance pro trh práce</w:t>
      </w:r>
    </w:p>
    <w:p w:rsidR="001679DE" w:rsidRDefault="001679DE" w:rsidP="001679DE">
      <w:pPr>
        <w:ind w:left="1701" w:hanging="1276"/>
        <w:rPr>
          <w:b/>
          <w:i/>
        </w:rPr>
      </w:pPr>
      <w:r>
        <w:t xml:space="preserve">PO 3 IP 2 SC </w:t>
      </w:r>
      <w:r w:rsidR="000C1302">
        <w:t>1: Kvalitní podmínky pro inkluzí</w:t>
      </w:r>
      <w:r>
        <w:t>vní vzdělávání</w:t>
      </w:r>
    </w:p>
    <w:p w:rsidR="00A113A8" w:rsidRDefault="00A113A8" w:rsidP="00F110A9">
      <w:pPr>
        <w:rPr>
          <w:b/>
          <w:i/>
        </w:rPr>
      </w:pPr>
    </w:p>
    <w:p w:rsidR="00F110A9" w:rsidRPr="00216626" w:rsidRDefault="00F110A9" w:rsidP="00F110A9">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8"/>
        <w:gridCol w:w="1155"/>
        <w:gridCol w:w="1964"/>
        <w:gridCol w:w="1871"/>
      </w:tblGrid>
      <w:tr w:rsidR="003A2DCB" w:rsidRPr="00D308E0" w:rsidTr="00BA128D">
        <w:tc>
          <w:tcPr>
            <w:tcW w:w="4298" w:type="dxa"/>
          </w:tcPr>
          <w:p w:rsidR="003A2DCB" w:rsidRPr="00216626" w:rsidRDefault="003A2DCB" w:rsidP="00020CF5">
            <w:pPr>
              <w:rPr>
                <w:b/>
                <w:sz w:val="20"/>
                <w:szCs w:val="20"/>
              </w:rPr>
            </w:pPr>
            <w:r w:rsidRPr="00216626">
              <w:rPr>
                <w:b/>
                <w:sz w:val="20"/>
                <w:szCs w:val="20"/>
              </w:rPr>
              <w:t>Název</w:t>
            </w:r>
          </w:p>
        </w:tc>
        <w:tc>
          <w:tcPr>
            <w:tcW w:w="1155" w:type="dxa"/>
          </w:tcPr>
          <w:p w:rsidR="003A2DCB" w:rsidRPr="00216626" w:rsidRDefault="003A2DCB" w:rsidP="00020CF5">
            <w:pPr>
              <w:rPr>
                <w:b/>
                <w:sz w:val="20"/>
                <w:szCs w:val="20"/>
              </w:rPr>
            </w:pPr>
            <w:r w:rsidRPr="00216626">
              <w:rPr>
                <w:b/>
                <w:sz w:val="20"/>
                <w:szCs w:val="20"/>
              </w:rPr>
              <w:t>MJ</w:t>
            </w:r>
          </w:p>
        </w:tc>
        <w:tc>
          <w:tcPr>
            <w:tcW w:w="1964" w:type="dxa"/>
          </w:tcPr>
          <w:p w:rsidR="003A2DCB" w:rsidRPr="00216626" w:rsidRDefault="003A2DCB" w:rsidP="00020CF5">
            <w:pPr>
              <w:rPr>
                <w:b/>
                <w:sz w:val="20"/>
                <w:szCs w:val="20"/>
              </w:rPr>
            </w:pPr>
            <w:r>
              <w:rPr>
                <w:b/>
                <w:sz w:val="20"/>
                <w:szCs w:val="20"/>
              </w:rPr>
              <w:t>Plánovaná hodnota</w:t>
            </w:r>
          </w:p>
        </w:tc>
        <w:tc>
          <w:tcPr>
            <w:tcW w:w="1871" w:type="dxa"/>
          </w:tcPr>
          <w:p w:rsidR="003A2DCB" w:rsidRDefault="003A2DCB" w:rsidP="003A2DCB">
            <w:pPr>
              <w:jc w:val="center"/>
              <w:rPr>
                <w:b/>
                <w:sz w:val="20"/>
                <w:szCs w:val="20"/>
              </w:rPr>
            </w:pPr>
            <w:r>
              <w:rPr>
                <w:b/>
                <w:sz w:val="20"/>
                <w:szCs w:val="20"/>
              </w:rPr>
              <w:t>Původ</w:t>
            </w:r>
          </w:p>
        </w:tc>
      </w:tr>
      <w:tr w:rsidR="00BA128D" w:rsidRPr="00550B45" w:rsidTr="00BA128D">
        <w:tc>
          <w:tcPr>
            <w:tcW w:w="4298" w:type="dxa"/>
          </w:tcPr>
          <w:p w:rsidR="00BA128D" w:rsidRPr="00216626" w:rsidRDefault="00BA128D" w:rsidP="00020CF5">
            <w:pPr>
              <w:rPr>
                <w:color w:val="000000"/>
                <w:sz w:val="20"/>
                <w:szCs w:val="20"/>
              </w:rPr>
            </w:pPr>
            <w:r>
              <w:t>Počet organizací, ve kterých se zvýšila kvalita výchovy a vzdělávání a proinkluzivnost</w:t>
            </w:r>
          </w:p>
        </w:tc>
        <w:tc>
          <w:tcPr>
            <w:tcW w:w="1155" w:type="dxa"/>
          </w:tcPr>
          <w:p w:rsidR="00BA128D" w:rsidRPr="00216626" w:rsidRDefault="00BA128D" w:rsidP="00020CF5">
            <w:pPr>
              <w:rPr>
                <w:sz w:val="20"/>
                <w:szCs w:val="20"/>
              </w:rPr>
            </w:pPr>
            <w:r>
              <w:rPr>
                <w:sz w:val="20"/>
                <w:szCs w:val="20"/>
              </w:rPr>
              <w:t>organizace</w:t>
            </w:r>
          </w:p>
        </w:tc>
        <w:tc>
          <w:tcPr>
            <w:tcW w:w="1964" w:type="dxa"/>
          </w:tcPr>
          <w:p w:rsidR="00BA128D" w:rsidRPr="00216626" w:rsidRDefault="00BA128D" w:rsidP="00020CF5">
            <w:pPr>
              <w:rPr>
                <w:rFonts w:ascii="Arial Narrow" w:hAnsi="Arial Narrow"/>
                <w:b/>
                <w:sz w:val="20"/>
                <w:szCs w:val="20"/>
                <w:highlight w:val="yellow"/>
              </w:rPr>
            </w:pPr>
          </w:p>
        </w:tc>
        <w:tc>
          <w:tcPr>
            <w:tcW w:w="1871" w:type="dxa"/>
            <w:shd w:val="clear" w:color="auto" w:fill="auto"/>
          </w:tcPr>
          <w:p w:rsidR="00BA128D" w:rsidRPr="00BA128D" w:rsidRDefault="00BA128D" w:rsidP="00BA128D">
            <w:pPr>
              <w:rPr>
                <w:rFonts w:ascii="Arial Narrow" w:hAnsi="Arial Narrow"/>
                <w:sz w:val="20"/>
                <w:szCs w:val="20"/>
              </w:rPr>
            </w:pPr>
            <w:r w:rsidRPr="00BA128D">
              <w:rPr>
                <w:rFonts w:ascii="Arial Narrow" w:hAnsi="Arial Narrow"/>
                <w:sz w:val="20"/>
                <w:szCs w:val="20"/>
              </w:rPr>
              <w:t>OP VVV</w:t>
            </w:r>
          </w:p>
        </w:tc>
      </w:tr>
      <w:tr w:rsidR="00BA128D" w:rsidRPr="00550B45" w:rsidTr="00BA128D">
        <w:tc>
          <w:tcPr>
            <w:tcW w:w="4298" w:type="dxa"/>
          </w:tcPr>
          <w:p w:rsidR="00BA128D" w:rsidRPr="00D51AE1" w:rsidRDefault="00BA128D" w:rsidP="00020CF5">
            <w:pPr>
              <w:rPr>
                <w:color w:val="808080" w:themeColor="background1" w:themeShade="80"/>
                <w:sz w:val="20"/>
                <w:szCs w:val="20"/>
              </w:rPr>
            </w:pPr>
            <w:r w:rsidRPr="00D51AE1">
              <w:rPr>
                <w:color w:val="808080" w:themeColor="background1" w:themeShade="80"/>
              </w:rPr>
              <w:t>Počet pracovníků ve vzdělávání, kteří v praxi uplatňují nově získané poznatky a dovednosti</w:t>
            </w:r>
          </w:p>
        </w:tc>
        <w:tc>
          <w:tcPr>
            <w:tcW w:w="1155" w:type="dxa"/>
          </w:tcPr>
          <w:p w:rsidR="00BA128D" w:rsidRPr="00D51AE1" w:rsidRDefault="00BA128D" w:rsidP="00020CF5">
            <w:pPr>
              <w:rPr>
                <w:color w:val="808080" w:themeColor="background1" w:themeShade="80"/>
                <w:sz w:val="20"/>
                <w:szCs w:val="20"/>
              </w:rPr>
            </w:pPr>
            <w:r w:rsidRPr="00D51AE1">
              <w:rPr>
                <w:color w:val="808080" w:themeColor="background1" w:themeShade="80"/>
              </w:rPr>
              <w:t xml:space="preserve">pracovníci ve </w:t>
            </w:r>
            <w:r w:rsidRPr="00D51AE1">
              <w:rPr>
                <w:color w:val="808080" w:themeColor="background1" w:themeShade="80"/>
              </w:rPr>
              <w:lastRenderedPageBreak/>
              <w:t>vzdělávání</w:t>
            </w:r>
          </w:p>
        </w:tc>
        <w:tc>
          <w:tcPr>
            <w:tcW w:w="1964" w:type="dxa"/>
          </w:tcPr>
          <w:p w:rsidR="00BA128D" w:rsidRPr="00D51AE1" w:rsidRDefault="00BA128D" w:rsidP="00020CF5">
            <w:pPr>
              <w:rPr>
                <w:b/>
                <w:color w:val="808080" w:themeColor="background1" w:themeShade="80"/>
                <w:sz w:val="20"/>
                <w:szCs w:val="20"/>
                <w:highlight w:val="yellow"/>
              </w:rPr>
            </w:pPr>
          </w:p>
        </w:tc>
        <w:tc>
          <w:tcPr>
            <w:tcW w:w="1871" w:type="dxa"/>
          </w:tcPr>
          <w:p w:rsidR="00BA128D" w:rsidRPr="00D51AE1" w:rsidRDefault="00BA128D" w:rsidP="00BA128D">
            <w:pPr>
              <w:rPr>
                <w:rFonts w:ascii="Arial Narrow" w:hAnsi="Arial Narrow"/>
                <w:color w:val="808080" w:themeColor="background1" w:themeShade="80"/>
                <w:sz w:val="20"/>
                <w:szCs w:val="20"/>
              </w:rPr>
            </w:pPr>
            <w:r w:rsidRPr="00D51AE1">
              <w:rPr>
                <w:rFonts w:ascii="Arial Narrow" w:hAnsi="Arial Narrow"/>
                <w:color w:val="808080" w:themeColor="background1" w:themeShade="80"/>
                <w:sz w:val="20"/>
                <w:szCs w:val="20"/>
              </w:rPr>
              <w:t>OP VVV</w:t>
            </w:r>
          </w:p>
        </w:tc>
      </w:tr>
      <w:tr w:rsidR="00BA128D" w:rsidRPr="00550B45" w:rsidTr="00BA128D">
        <w:tc>
          <w:tcPr>
            <w:tcW w:w="4298" w:type="dxa"/>
          </w:tcPr>
          <w:p w:rsidR="00BA128D" w:rsidRPr="00D51AE1" w:rsidRDefault="00BA128D" w:rsidP="00020CF5">
            <w:pPr>
              <w:rPr>
                <w:color w:val="808080" w:themeColor="background1" w:themeShade="80"/>
                <w:sz w:val="20"/>
                <w:szCs w:val="20"/>
              </w:rPr>
            </w:pPr>
            <w:r w:rsidRPr="00D51AE1">
              <w:rPr>
                <w:color w:val="808080" w:themeColor="background1" w:themeShade="80"/>
              </w:rPr>
              <w:lastRenderedPageBreak/>
              <w:t>Počet dětí a žáků s potřebou podpůrných opatření v podpořených organizacích</w:t>
            </w:r>
          </w:p>
        </w:tc>
        <w:tc>
          <w:tcPr>
            <w:tcW w:w="1155" w:type="dxa"/>
          </w:tcPr>
          <w:p w:rsidR="00BA128D" w:rsidRPr="00D51AE1" w:rsidRDefault="00D51AE1" w:rsidP="00020CF5">
            <w:pPr>
              <w:rPr>
                <w:color w:val="808080" w:themeColor="background1" w:themeShade="80"/>
                <w:sz w:val="20"/>
                <w:szCs w:val="20"/>
              </w:rPr>
            </w:pPr>
            <w:r w:rsidRPr="00D51AE1">
              <w:rPr>
                <w:color w:val="808080" w:themeColor="background1" w:themeShade="80"/>
                <w:sz w:val="20"/>
                <w:szCs w:val="20"/>
              </w:rPr>
              <w:t>Děti a žáci</w:t>
            </w:r>
          </w:p>
        </w:tc>
        <w:tc>
          <w:tcPr>
            <w:tcW w:w="1964" w:type="dxa"/>
          </w:tcPr>
          <w:p w:rsidR="00BA128D" w:rsidRPr="00D51AE1" w:rsidRDefault="00BA128D" w:rsidP="00020CF5">
            <w:pPr>
              <w:rPr>
                <w:b/>
                <w:color w:val="808080" w:themeColor="background1" w:themeShade="80"/>
                <w:sz w:val="20"/>
                <w:szCs w:val="20"/>
                <w:highlight w:val="yellow"/>
              </w:rPr>
            </w:pPr>
          </w:p>
        </w:tc>
        <w:tc>
          <w:tcPr>
            <w:tcW w:w="1871" w:type="dxa"/>
          </w:tcPr>
          <w:p w:rsidR="00BA128D" w:rsidRPr="00D51AE1" w:rsidRDefault="00BA128D" w:rsidP="00BA128D">
            <w:pPr>
              <w:rPr>
                <w:rFonts w:ascii="Arial Narrow" w:hAnsi="Arial Narrow"/>
                <w:color w:val="808080" w:themeColor="background1" w:themeShade="80"/>
                <w:sz w:val="20"/>
                <w:szCs w:val="20"/>
              </w:rPr>
            </w:pPr>
            <w:r w:rsidRPr="00D51AE1">
              <w:rPr>
                <w:rFonts w:ascii="Arial Narrow" w:hAnsi="Arial Narrow"/>
                <w:color w:val="808080" w:themeColor="background1" w:themeShade="80"/>
                <w:sz w:val="20"/>
                <w:szCs w:val="20"/>
              </w:rPr>
              <w:t>OP VVV</w:t>
            </w:r>
          </w:p>
        </w:tc>
      </w:tr>
      <w:tr w:rsidR="00BA128D" w:rsidRPr="00550B45" w:rsidTr="00BA128D">
        <w:tc>
          <w:tcPr>
            <w:tcW w:w="4298" w:type="dxa"/>
          </w:tcPr>
          <w:p w:rsidR="00BA128D" w:rsidRPr="00216626" w:rsidRDefault="00BA128D" w:rsidP="00020CF5">
            <w:pPr>
              <w:rPr>
                <w:sz w:val="20"/>
                <w:szCs w:val="20"/>
              </w:rPr>
            </w:pPr>
            <w:r>
              <w:t>Počet podpořených spoluprací</w:t>
            </w:r>
          </w:p>
        </w:tc>
        <w:tc>
          <w:tcPr>
            <w:tcW w:w="1155" w:type="dxa"/>
          </w:tcPr>
          <w:p w:rsidR="00BA128D" w:rsidRPr="00216626" w:rsidRDefault="00D51AE1" w:rsidP="00020CF5">
            <w:pPr>
              <w:rPr>
                <w:sz w:val="20"/>
                <w:szCs w:val="20"/>
              </w:rPr>
            </w:pPr>
            <w:r>
              <w:rPr>
                <w:sz w:val="20"/>
                <w:szCs w:val="20"/>
              </w:rPr>
              <w:t>Spolupráce</w:t>
            </w:r>
          </w:p>
        </w:tc>
        <w:tc>
          <w:tcPr>
            <w:tcW w:w="1964" w:type="dxa"/>
          </w:tcPr>
          <w:p w:rsidR="00BA128D" w:rsidRPr="00216626" w:rsidRDefault="00BA128D" w:rsidP="00020CF5">
            <w:pPr>
              <w:rPr>
                <w:b/>
                <w:sz w:val="20"/>
                <w:szCs w:val="20"/>
                <w:highlight w:val="yellow"/>
              </w:rPr>
            </w:pPr>
          </w:p>
        </w:tc>
        <w:tc>
          <w:tcPr>
            <w:tcW w:w="1871" w:type="dxa"/>
          </w:tcPr>
          <w:p w:rsidR="00BA128D" w:rsidRPr="00BA128D" w:rsidRDefault="00BA128D" w:rsidP="00BA128D">
            <w:pPr>
              <w:rPr>
                <w:rFonts w:ascii="Arial Narrow" w:hAnsi="Arial Narrow"/>
                <w:sz w:val="20"/>
                <w:szCs w:val="20"/>
              </w:rPr>
            </w:pPr>
            <w:r w:rsidRPr="00BA128D">
              <w:rPr>
                <w:rFonts w:ascii="Arial Narrow" w:hAnsi="Arial Narrow"/>
                <w:sz w:val="20"/>
                <w:szCs w:val="20"/>
              </w:rPr>
              <w:t>OP VVV</w:t>
            </w:r>
          </w:p>
        </w:tc>
      </w:tr>
      <w:tr w:rsidR="00BA128D" w:rsidRPr="00550B45" w:rsidTr="00BA128D">
        <w:tc>
          <w:tcPr>
            <w:tcW w:w="4298" w:type="dxa"/>
          </w:tcPr>
          <w:p w:rsidR="00BA128D" w:rsidRPr="00216626" w:rsidRDefault="00D51AE1" w:rsidP="00020CF5">
            <w:pPr>
              <w:rPr>
                <w:sz w:val="20"/>
                <w:szCs w:val="20"/>
              </w:rPr>
            </w:pPr>
            <w:r>
              <w:rPr>
                <w:sz w:val="20"/>
                <w:szCs w:val="20"/>
              </w:rPr>
              <w:t>Počet podpořených produktů</w:t>
            </w:r>
          </w:p>
        </w:tc>
        <w:tc>
          <w:tcPr>
            <w:tcW w:w="1155" w:type="dxa"/>
          </w:tcPr>
          <w:p w:rsidR="00BA128D" w:rsidRPr="00216626" w:rsidRDefault="00D51AE1" w:rsidP="00020CF5">
            <w:pPr>
              <w:rPr>
                <w:sz w:val="20"/>
                <w:szCs w:val="20"/>
              </w:rPr>
            </w:pPr>
            <w:r>
              <w:rPr>
                <w:sz w:val="20"/>
                <w:szCs w:val="20"/>
              </w:rPr>
              <w:t>Produkty</w:t>
            </w:r>
          </w:p>
        </w:tc>
        <w:tc>
          <w:tcPr>
            <w:tcW w:w="1964" w:type="dxa"/>
          </w:tcPr>
          <w:p w:rsidR="00BA128D" w:rsidRPr="00216626" w:rsidRDefault="00BA128D" w:rsidP="00020CF5">
            <w:pPr>
              <w:rPr>
                <w:b/>
                <w:sz w:val="20"/>
                <w:szCs w:val="20"/>
                <w:highlight w:val="yellow"/>
              </w:rPr>
            </w:pPr>
          </w:p>
        </w:tc>
        <w:tc>
          <w:tcPr>
            <w:tcW w:w="1871" w:type="dxa"/>
          </w:tcPr>
          <w:p w:rsidR="00BA128D" w:rsidRPr="00BA128D" w:rsidRDefault="00BA128D" w:rsidP="00BA128D">
            <w:pPr>
              <w:rPr>
                <w:rFonts w:ascii="Arial Narrow" w:hAnsi="Arial Narrow"/>
                <w:sz w:val="20"/>
                <w:szCs w:val="20"/>
              </w:rPr>
            </w:pPr>
            <w:r w:rsidRPr="00BA128D">
              <w:rPr>
                <w:rFonts w:ascii="Arial Narrow" w:hAnsi="Arial Narrow"/>
                <w:sz w:val="20"/>
                <w:szCs w:val="20"/>
              </w:rPr>
              <w:t>OP VVV</w:t>
            </w:r>
          </w:p>
        </w:tc>
      </w:tr>
    </w:tbl>
    <w:p w:rsidR="00F110A9" w:rsidRDefault="00F110A9" w:rsidP="00F110A9">
      <w:pPr>
        <w:rPr>
          <w:b/>
          <w:i/>
        </w:rPr>
      </w:pPr>
    </w:p>
    <w:p w:rsidR="00D51AE1" w:rsidRPr="00216626" w:rsidRDefault="00D51AE1" w:rsidP="00F110A9">
      <w:pPr>
        <w:rPr>
          <w:b/>
          <w:i/>
        </w:rPr>
      </w:pPr>
    </w:p>
    <w:p w:rsidR="00F110A9" w:rsidRDefault="00F110A9" w:rsidP="00F110A9">
      <w:pPr>
        <w:pStyle w:val="Nadpis4"/>
        <w:rPr>
          <w:lang w:eastAsia="cs-CZ"/>
        </w:rPr>
      </w:pPr>
      <w:r>
        <w:rPr>
          <w:lang w:eastAsia="cs-CZ"/>
        </w:rPr>
        <w:t xml:space="preserve">S.4.2 </w:t>
      </w:r>
      <w:r w:rsidRPr="00802667">
        <w:rPr>
          <w:lang w:eastAsia="cs-CZ"/>
        </w:rPr>
        <w:t xml:space="preserve">Rozvinuté komunitní a další vzdělávání pro bohatý a </w:t>
      </w:r>
      <w:r>
        <w:rPr>
          <w:lang w:eastAsia="cs-CZ"/>
        </w:rPr>
        <w:t>z</w:t>
      </w:r>
      <w:r w:rsidRPr="00802667">
        <w:rPr>
          <w:lang w:eastAsia="cs-CZ"/>
        </w:rPr>
        <w:t>odpovědný život</w:t>
      </w:r>
    </w:p>
    <w:p w:rsidR="00A113A8" w:rsidRDefault="00A113A8" w:rsidP="00F110A9">
      <w:pPr>
        <w:rPr>
          <w:b/>
          <w:i/>
        </w:rPr>
      </w:pPr>
    </w:p>
    <w:p w:rsidR="00F110A9" w:rsidRPr="00216626" w:rsidRDefault="00F110A9" w:rsidP="00F110A9">
      <w:pPr>
        <w:rPr>
          <w:b/>
          <w:i/>
        </w:rPr>
      </w:pPr>
      <w:r w:rsidRPr="00216626">
        <w:rPr>
          <w:b/>
          <w:i/>
        </w:rPr>
        <w:t>Řešená problematika</w:t>
      </w:r>
    </w:p>
    <w:p w:rsidR="00A113A8" w:rsidRDefault="00DE4A72" w:rsidP="00A113A8">
      <w:r>
        <w:t>Vzdělávání hraje ve venkovských regionech p</w:t>
      </w:r>
      <w:r w:rsidR="00A113A8" w:rsidRPr="004368EE">
        <w:t xml:space="preserve">odstatnou roli </w:t>
      </w:r>
      <w:r>
        <w:t>nejen na úrovni primárního a sekundárního vzdělávání, nýbrž pro dospělé. V</w:t>
      </w:r>
      <w:r w:rsidR="00A113A8" w:rsidRPr="004368EE">
        <w:t xml:space="preserve">zdělávání a osvěta mohou napomoci nejen k aktivnímu a kreativnímu využití volného času, udržení a rozvoji řemesel a tradic, nýbrž </w:t>
      </w:r>
      <w:r>
        <w:t xml:space="preserve">mohou </w:t>
      </w:r>
      <w:r w:rsidR="00A113A8" w:rsidRPr="004368EE">
        <w:t>také napomoci při boji s</w:t>
      </w:r>
      <w:r>
        <w:t> </w:t>
      </w:r>
      <w:r w:rsidR="00A113A8" w:rsidRPr="004368EE">
        <w:t>nezaměstnaností</w:t>
      </w:r>
      <w:r>
        <w:t>, zvýšení pracovního uplatnění</w:t>
      </w:r>
      <w:r w:rsidR="00A113A8" w:rsidRPr="004368EE">
        <w:t xml:space="preserve"> a v rozvoji podnikání</w:t>
      </w:r>
      <w:r w:rsidR="009C3116">
        <w:t xml:space="preserve"> (viz specifický cíl </w:t>
      </w:r>
      <w:r w:rsidR="009C3116">
        <w:rPr>
          <w:rFonts w:eastAsia="Times New Roman"/>
          <w:color w:val="000000"/>
          <w:lang w:eastAsia="cs-CZ"/>
        </w:rPr>
        <w:t>P.1.3</w:t>
      </w:r>
      <w:r w:rsidR="009C3116">
        <w:t>).</w:t>
      </w:r>
      <w:r w:rsidR="00A113A8" w:rsidRPr="004368EE">
        <w:t xml:space="preserve"> </w:t>
      </w:r>
    </w:p>
    <w:p w:rsidR="00A113A8" w:rsidRDefault="00A113A8" w:rsidP="00715EDF">
      <w:r>
        <w:t xml:space="preserve">V minulých letech </w:t>
      </w:r>
      <w:r w:rsidRPr="00B71F1A">
        <w:t>probíhaly v obcích na Hlučín</w:t>
      </w:r>
      <w:r>
        <w:t>sku kurzy, semináře a přednášky z pestré škály oborů</w:t>
      </w:r>
      <w:r w:rsidR="00ED5718">
        <w:t xml:space="preserve"> pro velkou část veřejnosti – včetně </w:t>
      </w:r>
      <w:r w:rsidR="00C94E6A">
        <w:t xml:space="preserve">dětí, </w:t>
      </w:r>
      <w:r w:rsidR="00ED5718">
        <w:t>ml</w:t>
      </w:r>
      <w:r w:rsidR="00C94E6A">
        <w:t>áděže</w:t>
      </w:r>
      <w:r w:rsidR="00ED5718">
        <w:t>,</w:t>
      </w:r>
      <w:r w:rsidR="00C94E6A">
        <w:t xml:space="preserve"> lidí v produktivním věku,</w:t>
      </w:r>
      <w:r w:rsidR="00ED5718">
        <w:t xml:space="preserve"> seniorů atd.</w:t>
      </w:r>
      <w:r w:rsidR="00DE4A72">
        <w:t xml:space="preserve"> Dobrým příslibem do budoucna je</w:t>
      </w:r>
      <w:r w:rsidR="00ED5718">
        <w:t xml:space="preserve"> fakt</w:t>
      </w:r>
      <w:r w:rsidR="00DE4A72">
        <w:t>, že v</w:t>
      </w:r>
      <w:r w:rsidRPr="00B71F1A">
        <w:t>šechny obce regionu mají snahu pokračovat ve vzdělávacích aktivitách ať již ve spolupráci</w:t>
      </w:r>
      <w:r w:rsidR="00E25D73">
        <w:t xml:space="preserve"> </w:t>
      </w:r>
      <w:r w:rsidRPr="00B71F1A">
        <w:t xml:space="preserve">s SOH, </w:t>
      </w:r>
      <w:r w:rsidR="00DE4A72">
        <w:t>n</w:t>
      </w:r>
      <w:r w:rsidRPr="00B71F1A">
        <w:t>eziskovými organizacemi</w:t>
      </w:r>
      <w:r w:rsidR="00DE4A72">
        <w:t>,</w:t>
      </w:r>
      <w:r w:rsidRPr="00B71F1A">
        <w:t xml:space="preserve"> školami</w:t>
      </w:r>
      <w:r w:rsidR="00DE4A72">
        <w:t xml:space="preserve"> nebo jinými vzdělávacími organizacemi</w:t>
      </w:r>
      <w:r w:rsidRPr="00B71F1A">
        <w:t>.</w:t>
      </w:r>
    </w:p>
    <w:p w:rsidR="00E25D73" w:rsidRPr="00ED5718" w:rsidRDefault="00FF1941" w:rsidP="00715EDF">
      <w:r>
        <w:t>Možným</w:t>
      </w:r>
      <w:r w:rsidR="00E25D73" w:rsidRPr="00ED5718">
        <w:t xml:space="preserve"> způsob</w:t>
      </w:r>
      <w:r>
        <w:t>em</w:t>
      </w:r>
      <w:r w:rsidR="00E25D73" w:rsidRPr="00ED5718">
        <w:t xml:space="preserve"> řešení </w:t>
      </w:r>
      <w:r w:rsidR="00E11E4E">
        <w:t xml:space="preserve">celoživotního </w:t>
      </w:r>
      <w:r w:rsidR="002302E1">
        <w:t xml:space="preserve">vzdělávání </w:t>
      </w:r>
      <w:r w:rsidR="00E25D73" w:rsidRPr="00ED5718">
        <w:t xml:space="preserve">je </w:t>
      </w:r>
      <w:r w:rsidR="00A113A8" w:rsidRPr="00ED5718">
        <w:t xml:space="preserve">založení a </w:t>
      </w:r>
      <w:r w:rsidR="00E25D73" w:rsidRPr="00ED5718">
        <w:t xml:space="preserve">provozování </w:t>
      </w:r>
      <w:r w:rsidR="00A113A8" w:rsidRPr="00ED5718">
        <w:t>komunitního venkovského centra pro celoživotní vzdělávání</w:t>
      </w:r>
      <w:r w:rsidR="00E25D73" w:rsidRPr="00ED5718">
        <w:t xml:space="preserve">, které by se vedle vzdělávacích programů zaměřených na zvyšování kvalifikace pro získání práce nebo rozvoj podnikání zaměřilo formou </w:t>
      </w:r>
      <w:r w:rsidR="00A113A8" w:rsidRPr="00ED5718">
        <w:t xml:space="preserve">workshopů, kurzů, zábavných programů a her </w:t>
      </w:r>
      <w:r w:rsidR="00E25D73" w:rsidRPr="00ED5718">
        <w:t>předávalo</w:t>
      </w:r>
      <w:r w:rsidR="00A113A8" w:rsidRPr="00ED5718">
        <w:t xml:space="preserve"> informace a poznatky nejen z historie území, ale také o řemeslech, tradicích, ovocnářství a kultuře regionu. Součástí centra by měla být rovněž environmentální výchova vzdělávání a celé své šíři. </w:t>
      </w:r>
    </w:p>
    <w:p w:rsidR="00A113A8" w:rsidRPr="00B71F1A" w:rsidRDefault="00E25D73" w:rsidP="00E25D73">
      <w:r>
        <w:t xml:space="preserve">Vzdělávací a osvětové aktivity lze realizovat </w:t>
      </w:r>
      <w:r w:rsidR="00ED5718">
        <w:t xml:space="preserve">nejen na úrovni obcí, mikroregionů nebo MAS, nýbrž i na úrovni neregionální a přeshraniční spolupráce. Takové projekty jsou plné příkladů dobré praxe a mohou být dále inspirativní pro řadu obyvatel regionu. </w:t>
      </w:r>
    </w:p>
    <w:p w:rsidR="00A113A8" w:rsidRDefault="00A113A8" w:rsidP="00F110A9">
      <w:pPr>
        <w:rPr>
          <w:b/>
          <w:i/>
        </w:rPr>
      </w:pPr>
    </w:p>
    <w:p w:rsidR="00F110A9" w:rsidRPr="00216626" w:rsidRDefault="00F110A9" w:rsidP="00F110A9">
      <w:pPr>
        <w:rPr>
          <w:b/>
          <w:i/>
        </w:rPr>
      </w:pPr>
      <w:r w:rsidRPr="00216626">
        <w:rPr>
          <w:b/>
          <w:i/>
        </w:rPr>
        <w:t>Očekávané přínosy</w:t>
      </w:r>
    </w:p>
    <w:p w:rsidR="00F110A9" w:rsidRDefault="00235E13" w:rsidP="00235E13">
      <w:pPr>
        <w:pStyle w:val="Odstavecseseznamem"/>
        <w:numPr>
          <w:ilvl w:val="0"/>
          <w:numId w:val="14"/>
        </w:numPr>
      </w:pPr>
      <w:r>
        <w:t xml:space="preserve">Široká nabídka </w:t>
      </w:r>
      <w:r w:rsidR="007A6DC1">
        <w:t>mimoškolního</w:t>
      </w:r>
      <w:r>
        <w:t xml:space="preserve"> vzdělávání pro všechny věkové skupiny</w:t>
      </w:r>
      <w:r w:rsidR="007A6DC1">
        <w:t>.</w:t>
      </w:r>
    </w:p>
    <w:p w:rsidR="007A6DC1" w:rsidRDefault="009C3116" w:rsidP="007A6DC1">
      <w:pPr>
        <w:pStyle w:val="Odstavecseseznamem"/>
        <w:numPr>
          <w:ilvl w:val="0"/>
          <w:numId w:val="14"/>
        </w:numPr>
      </w:pPr>
      <w:r>
        <w:t>…</w:t>
      </w:r>
    </w:p>
    <w:p w:rsidR="00167F5F" w:rsidRDefault="00167F5F" w:rsidP="00F110A9"/>
    <w:p w:rsidR="00F110A9" w:rsidRDefault="00F110A9" w:rsidP="00F110A9">
      <w:r w:rsidRPr="00F110A9">
        <w:rPr>
          <w:b/>
          <w:i/>
        </w:rPr>
        <w:t>Opatření</w:t>
      </w:r>
    </w:p>
    <w:p w:rsidR="00F110A9" w:rsidRPr="00802ADB" w:rsidRDefault="00802ADB" w:rsidP="00802ADB">
      <w:pPr>
        <w:ind w:left="680" w:hanging="680"/>
        <w:contextualSpacing/>
        <w:jc w:val="left"/>
        <w:rPr>
          <w:rFonts w:eastAsia="Times New Roman"/>
          <w:color w:val="000000"/>
          <w:lang w:eastAsia="cs-CZ"/>
        </w:rPr>
      </w:pPr>
      <w:r>
        <w:t xml:space="preserve">S.4.2.1 </w:t>
      </w:r>
      <w:r w:rsidR="00ED6ED8" w:rsidRPr="00802ADB">
        <w:rPr>
          <w:rFonts w:eastAsia="Times New Roman"/>
          <w:color w:val="000000"/>
          <w:lang w:eastAsia="cs-CZ"/>
        </w:rPr>
        <w:t xml:space="preserve">Vytváření podmínek pro </w:t>
      </w:r>
      <w:r w:rsidR="00F110A9" w:rsidRPr="00802ADB">
        <w:rPr>
          <w:rFonts w:eastAsia="Times New Roman"/>
          <w:color w:val="000000"/>
          <w:lang w:eastAsia="cs-CZ"/>
        </w:rPr>
        <w:t xml:space="preserve">stávající a </w:t>
      </w:r>
      <w:r w:rsidR="00ED6ED8" w:rsidRPr="00802ADB">
        <w:rPr>
          <w:rFonts w:eastAsia="Times New Roman"/>
          <w:color w:val="000000"/>
          <w:lang w:eastAsia="cs-CZ"/>
        </w:rPr>
        <w:t>nové volnočasové aktivity pro</w:t>
      </w:r>
      <w:r w:rsidR="00F110A9" w:rsidRPr="00802ADB">
        <w:rPr>
          <w:rFonts w:eastAsia="Times New Roman"/>
          <w:color w:val="000000"/>
          <w:lang w:eastAsia="cs-CZ"/>
        </w:rPr>
        <w:t xml:space="preserve"> děti a mládež. </w:t>
      </w:r>
    </w:p>
    <w:p w:rsidR="008F0FA5" w:rsidRDefault="00802ADB" w:rsidP="00802ADB">
      <w:pPr>
        <w:suppressAutoHyphens/>
        <w:ind w:left="680" w:hanging="680"/>
        <w:contextualSpacing/>
        <w:jc w:val="left"/>
      </w:pPr>
      <w:r>
        <w:t xml:space="preserve">S.4.2.2 </w:t>
      </w:r>
      <w:r w:rsidR="00ED6ED8" w:rsidRPr="00802ADB">
        <w:rPr>
          <w:rFonts w:eastAsia="Times New Roman"/>
          <w:color w:val="000000"/>
          <w:lang w:eastAsia="cs-CZ"/>
        </w:rPr>
        <w:t>Vytváření podmínek pro stávající a vytváření nové</w:t>
      </w:r>
      <w:r w:rsidR="00ED6ED8" w:rsidRPr="00F110A9">
        <w:t xml:space="preserve"> </w:t>
      </w:r>
      <w:r w:rsidR="00E9670F">
        <w:t>aktivity</w:t>
      </w:r>
      <w:r w:rsidR="00F110A9" w:rsidRPr="00F110A9">
        <w:t xml:space="preserve"> celoživotního vzdělávání, dalšího vzdělávání a zájmových kroužků pro lidi v produktivním věku a pro seniory.</w:t>
      </w:r>
    </w:p>
    <w:p w:rsidR="00F110A9" w:rsidRPr="00F110A9" w:rsidRDefault="00802ADB" w:rsidP="00802ADB">
      <w:pPr>
        <w:suppressAutoHyphens/>
        <w:ind w:left="680" w:hanging="680"/>
        <w:contextualSpacing/>
        <w:jc w:val="left"/>
      </w:pPr>
      <w:r>
        <w:t xml:space="preserve">S.4.2.3 </w:t>
      </w:r>
      <w:r w:rsidR="00F110A9" w:rsidRPr="00F110A9">
        <w:t xml:space="preserve">Rozvíjení environmentálního a regionálního vzdělávání zaměřeného na všechny věkové skupiny. </w:t>
      </w:r>
    </w:p>
    <w:p w:rsidR="00A646C9" w:rsidRDefault="00A646C9" w:rsidP="003955E0"/>
    <w:p w:rsidR="00A646C9" w:rsidRPr="003955E0" w:rsidRDefault="00A646C9" w:rsidP="003955E0">
      <w:pPr>
        <w:contextualSpacing/>
        <w:jc w:val="left"/>
        <w:rPr>
          <w:rFonts w:eastAsia="Times New Roman"/>
          <w:b/>
          <w:i/>
          <w:color w:val="000000"/>
          <w:lang w:eastAsia="cs-CZ"/>
        </w:rPr>
      </w:pPr>
      <w:r w:rsidRPr="003955E0">
        <w:rPr>
          <w:rFonts w:eastAsia="Times New Roman"/>
          <w:b/>
          <w:i/>
          <w:color w:val="000000"/>
          <w:lang w:eastAsia="cs-CZ"/>
        </w:rPr>
        <w:t>Příklady projektů</w:t>
      </w:r>
    </w:p>
    <w:p w:rsidR="00ED6ED8" w:rsidRDefault="00ED6ED8" w:rsidP="003955E0">
      <w:pPr>
        <w:pStyle w:val="Odstavecseseznamem"/>
        <w:numPr>
          <w:ilvl w:val="0"/>
          <w:numId w:val="69"/>
        </w:numPr>
        <w:ind w:left="426"/>
      </w:pPr>
      <w:r>
        <w:t>Vybudování nebo rekonstrukce prostor pro využití dalšího vzdělávání</w:t>
      </w:r>
      <w:r w:rsidR="00E9670F">
        <w:t>.</w:t>
      </w:r>
    </w:p>
    <w:p w:rsidR="00A113A8" w:rsidRPr="00B71F1A" w:rsidRDefault="002B62D6" w:rsidP="003955E0">
      <w:pPr>
        <w:pStyle w:val="Odstavecseseznamem"/>
        <w:numPr>
          <w:ilvl w:val="0"/>
          <w:numId w:val="69"/>
        </w:numPr>
        <w:ind w:left="426"/>
      </w:pPr>
      <w:r>
        <w:t>V</w:t>
      </w:r>
      <w:r w:rsidR="003955E0">
        <w:t>zdělávací k</w:t>
      </w:r>
      <w:r w:rsidR="00A113A8" w:rsidRPr="00B71F1A">
        <w:t>urz</w:t>
      </w:r>
      <w:r>
        <w:t>y</w:t>
      </w:r>
      <w:r w:rsidR="00A113A8" w:rsidRPr="00B71F1A">
        <w:t xml:space="preserve"> – jazykové kurzy, počítačová gramotnost, fotografování, </w:t>
      </w:r>
      <w:r w:rsidR="003955E0">
        <w:t>hospodaření atd.</w:t>
      </w:r>
      <w:r w:rsidR="00A113A8" w:rsidRPr="00B71F1A">
        <w:t xml:space="preserve"> </w:t>
      </w:r>
    </w:p>
    <w:p w:rsidR="00A113A8" w:rsidRPr="00B71F1A" w:rsidRDefault="003955E0" w:rsidP="003955E0">
      <w:pPr>
        <w:pStyle w:val="Odstavecseseznamem"/>
        <w:numPr>
          <w:ilvl w:val="0"/>
          <w:numId w:val="69"/>
        </w:numPr>
        <w:ind w:left="426"/>
      </w:pPr>
      <w:r>
        <w:t>Osvětové p</w:t>
      </w:r>
      <w:r w:rsidR="00A113A8" w:rsidRPr="00B71F1A">
        <w:t>řednášky – bezpečnost dopravy, zdravověda, právní gramotnost, třídění odpadů,  ochrana před povodněmi, protierozní opatření, ekologické vytápění budov</w:t>
      </w:r>
      <w:r w:rsidR="004D2990">
        <w:t xml:space="preserve"> atd.</w:t>
      </w:r>
    </w:p>
    <w:p w:rsidR="00A113A8" w:rsidRPr="00B71F1A" w:rsidRDefault="00A113A8" w:rsidP="003955E0">
      <w:pPr>
        <w:pStyle w:val="Odstavecseseznamem"/>
        <w:numPr>
          <w:ilvl w:val="0"/>
          <w:numId w:val="69"/>
        </w:numPr>
        <w:ind w:left="426"/>
      </w:pPr>
      <w:r w:rsidRPr="00B71F1A">
        <w:t>Vzdělávání zastupitelů</w:t>
      </w:r>
      <w:r w:rsidR="003955E0">
        <w:t xml:space="preserve"> a zaměstnanců samosprávy.</w:t>
      </w:r>
    </w:p>
    <w:p w:rsidR="00A113A8" w:rsidRPr="00B71F1A" w:rsidRDefault="00A113A8" w:rsidP="003955E0">
      <w:pPr>
        <w:pStyle w:val="Odstavecseseznamem"/>
        <w:numPr>
          <w:ilvl w:val="0"/>
          <w:numId w:val="69"/>
        </w:numPr>
        <w:ind w:left="426"/>
      </w:pPr>
      <w:r w:rsidRPr="00B71F1A">
        <w:t>Univerzita třetího věku</w:t>
      </w:r>
      <w:r w:rsidR="003955E0">
        <w:t>.</w:t>
      </w:r>
    </w:p>
    <w:p w:rsidR="00715EDF" w:rsidRPr="00F110A9" w:rsidRDefault="002B62D6" w:rsidP="003955E0">
      <w:pPr>
        <w:pStyle w:val="Odstavecseseznamem"/>
        <w:numPr>
          <w:ilvl w:val="0"/>
          <w:numId w:val="69"/>
        </w:numPr>
        <w:ind w:left="426"/>
        <w:contextualSpacing/>
        <w:jc w:val="left"/>
      </w:pPr>
      <w:r>
        <w:t>R</w:t>
      </w:r>
      <w:r w:rsidR="00715EDF">
        <w:t>ozšířen</w:t>
      </w:r>
      <w:r>
        <w:t>á</w:t>
      </w:r>
      <w:r w:rsidR="00715EDF">
        <w:t xml:space="preserve"> n</w:t>
      </w:r>
      <w:r w:rsidR="00715EDF" w:rsidRPr="00F110A9">
        <w:t>abídk</w:t>
      </w:r>
      <w:r>
        <w:t>a</w:t>
      </w:r>
      <w:r w:rsidR="00715EDF">
        <w:t xml:space="preserve"> aktivit nabízených </w:t>
      </w:r>
      <w:r w:rsidR="00715EDF" w:rsidRPr="00F110A9">
        <w:t xml:space="preserve">SVČ a dalších </w:t>
      </w:r>
      <w:r w:rsidR="00715EDF">
        <w:t xml:space="preserve">organizací a </w:t>
      </w:r>
      <w:r w:rsidR="00715EDF" w:rsidRPr="00F110A9">
        <w:t xml:space="preserve">spolků </w:t>
      </w:r>
      <w:r w:rsidR="00715EDF">
        <w:t xml:space="preserve">zaměřených na vzdělávání </w:t>
      </w:r>
      <w:r w:rsidR="00715EDF" w:rsidRPr="00F110A9">
        <w:t>dět</w:t>
      </w:r>
      <w:r w:rsidR="00715EDF">
        <w:t>í</w:t>
      </w:r>
      <w:r w:rsidR="00715EDF" w:rsidRPr="00F110A9">
        <w:t xml:space="preserve"> a ml</w:t>
      </w:r>
      <w:r w:rsidR="00715EDF">
        <w:t>ádeže</w:t>
      </w:r>
      <w:r w:rsidR="00715EDF" w:rsidRPr="00F110A9">
        <w:t>.</w:t>
      </w:r>
    </w:p>
    <w:p w:rsidR="003955E0" w:rsidRPr="00F110A9" w:rsidRDefault="003955E0" w:rsidP="003955E0">
      <w:pPr>
        <w:pStyle w:val="Odstavecseseznamem"/>
        <w:numPr>
          <w:ilvl w:val="0"/>
          <w:numId w:val="69"/>
        </w:numPr>
        <w:suppressAutoHyphens/>
        <w:ind w:left="426"/>
        <w:contextualSpacing/>
        <w:jc w:val="left"/>
      </w:pPr>
      <w:r>
        <w:lastRenderedPageBreak/>
        <w:t>Z</w:t>
      </w:r>
      <w:r w:rsidRPr="00F110A9">
        <w:t>aložení a provoz centra pro environm</w:t>
      </w:r>
      <w:r>
        <w:t>entální a regionální vzdělávání</w:t>
      </w:r>
      <w:r w:rsidRPr="00F110A9">
        <w:t>.</w:t>
      </w:r>
    </w:p>
    <w:p w:rsidR="003955E0" w:rsidRPr="003955E0" w:rsidRDefault="003955E0" w:rsidP="003955E0">
      <w:pPr>
        <w:pStyle w:val="Odstavecseseznamem"/>
        <w:numPr>
          <w:ilvl w:val="0"/>
          <w:numId w:val="69"/>
        </w:numPr>
        <w:ind w:left="426"/>
        <w:contextualSpacing/>
        <w:jc w:val="left"/>
        <w:rPr>
          <w:rFonts w:eastAsia="Times New Roman"/>
          <w:color w:val="000000"/>
          <w:lang w:eastAsia="cs-CZ"/>
        </w:rPr>
      </w:pPr>
      <w:r w:rsidRPr="00F110A9">
        <w:t>Vybudování komunitního venkovského centra pro celoživotní vzdělávání</w:t>
      </w:r>
    </w:p>
    <w:p w:rsidR="003955E0" w:rsidRPr="003955E0" w:rsidRDefault="003955E0" w:rsidP="003955E0">
      <w:pPr>
        <w:pStyle w:val="Odstavecseseznamem"/>
        <w:numPr>
          <w:ilvl w:val="0"/>
          <w:numId w:val="69"/>
        </w:numPr>
        <w:ind w:left="426"/>
        <w:contextualSpacing/>
        <w:jc w:val="left"/>
        <w:rPr>
          <w:rFonts w:eastAsia="Times New Roman"/>
          <w:color w:val="000000"/>
          <w:lang w:eastAsia="cs-CZ"/>
        </w:rPr>
      </w:pPr>
      <w:r>
        <w:t>V</w:t>
      </w:r>
      <w:r w:rsidRPr="00F110A9">
        <w:t>ytvoření regionálních učebních pomůcek</w:t>
      </w:r>
      <w:r w:rsidR="004D2990">
        <w:t xml:space="preserve"> s </w:t>
      </w:r>
      <w:r w:rsidR="004D2990" w:rsidRPr="00F110A9">
        <w:t>regionální</w:t>
      </w:r>
      <w:r w:rsidR="004D2990">
        <w:t xml:space="preserve"> tematikou</w:t>
      </w:r>
      <w:r w:rsidRPr="003955E0">
        <w:rPr>
          <w:rFonts w:eastAsia="Times New Roman"/>
          <w:color w:val="000000"/>
          <w:lang w:eastAsia="cs-CZ"/>
        </w:rPr>
        <w:t>.</w:t>
      </w:r>
    </w:p>
    <w:p w:rsidR="00A113A8" w:rsidRPr="00A113A8" w:rsidRDefault="00A113A8" w:rsidP="00A113A8">
      <w:pPr>
        <w:contextualSpacing/>
        <w:jc w:val="left"/>
        <w:rPr>
          <w:rFonts w:eastAsia="Times New Roman"/>
          <w:color w:val="000000"/>
          <w:sz w:val="24"/>
          <w:lang w:eastAsia="cs-CZ"/>
        </w:rPr>
      </w:pPr>
    </w:p>
    <w:p w:rsidR="00F110A9" w:rsidRPr="00F110A9" w:rsidRDefault="00F110A9" w:rsidP="00F110A9">
      <w:pPr>
        <w:rPr>
          <w:i/>
        </w:rPr>
      </w:pPr>
    </w:p>
    <w:p w:rsidR="00F110A9" w:rsidRPr="005A4FEC" w:rsidRDefault="00F110A9" w:rsidP="00F110A9">
      <w:pPr>
        <w:rPr>
          <w:b/>
          <w:i/>
        </w:rPr>
      </w:pPr>
      <w:r>
        <w:rPr>
          <w:b/>
          <w:i/>
        </w:rPr>
        <w:t>Inovace</w:t>
      </w:r>
    </w:p>
    <w:p w:rsidR="00AA70F8" w:rsidRPr="00AA70F8" w:rsidRDefault="00AA70F8" w:rsidP="007A6DC1">
      <w:pPr>
        <w:pStyle w:val="Odstavecseseznamem"/>
        <w:numPr>
          <w:ilvl w:val="0"/>
          <w:numId w:val="70"/>
        </w:numPr>
        <w:autoSpaceDE w:val="0"/>
        <w:autoSpaceDN w:val="0"/>
        <w:adjustRightInd w:val="0"/>
        <w:ind w:left="426" w:hanging="357"/>
        <w:rPr>
          <w:rFonts w:asciiTheme="minorHAnsi" w:hAnsiTheme="minorHAnsi"/>
        </w:rPr>
      </w:pPr>
      <w:r>
        <w:rPr>
          <w:rFonts w:asciiTheme="minorHAnsi" w:hAnsiTheme="minorHAnsi"/>
        </w:rPr>
        <w:t xml:space="preserve">Komunitně navrhované a vedené vzdělávací </w:t>
      </w:r>
      <w:r w:rsidR="00603F24">
        <w:rPr>
          <w:rFonts w:asciiTheme="minorHAnsi" w:hAnsiTheme="minorHAnsi"/>
        </w:rPr>
        <w:t>aktivity</w:t>
      </w:r>
      <w:r>
        <w:rPr>
          <w:rFonts w:asciiTheme="minorHAnsi" w:hAnsiTheme="minorHAnsi"/>
        </w:rPr>
        <w:t>.</w:t>
      </w:r>
    </w:p>
    <w:p w:rsidR="00F110A9" w:rsidRPr="007A6DC1" w:rsidRDefault="007A6DC1" w:rsidP="007A6DC1">
      <w:pPr>
        <w:pStyle w:val="Odstavecseseznamem"/>
        <w:numPr>
          <w:ilvl w:val="0"/>
          <w:numId w:val="70"/>
        </w:numPr>
        <w:autoSpaceDE w:val="0"/>
        <w:autoSpaceDN w:val="0"/>
        <w:adjustRightInd w:val="0"/>
        <w:ind w:left="426" w:hanging="357"/>
        <w:rPr>
          <w:rFonts w:asciiTheme="minorHAnsi" w:hAnsiTheme="minorHAnsi"/>
        </w:rPr>
      </w:pPr>
      <w:r w:rsidRPr="007A6DC1">
        <w:t>Vzdělávací aktivity r</w:t>
      </w:r>
      <w:r w:rsidR="00ED5718" w:rsidRPr="007A6DC1">
        <w:t>ozvíje</w:t>
      </w:r>
      <w:r w:rsidRPr="007A6DC1">
        <w:t>né ve</w:t>
      </w:r>
      <w:r w:rsidR="00ED5718" w:rsidRPr="007A6DC1">
        <w:t xml:space="preserve"> spolupráci s českými a zahraničními partnery.</w:t>
      </w:r>
      <w:r w:rsidRPr="007A6DC1">
        <w:rPr>
          <w:rFonts w:asciiTheme="minorHAnsi" w:hAnsiTheme="minorHAnsi"/>
        </w:rPr>
        <w:t xml:space="preserve"> </w:t>
      </w:r>
    </w:p>
    <w:p w:rsidR="00AA70F8" w:rsidRPr="00AA70F8" w:rsidRDefault="007A6DC1" w:rsidP="00F110A9">
      <w:pPr>
        <w:pStyle w:val="Odstavecseseznamem"/>
        <w:numPr>
          <w:ilvl w:val="0"/>
          <w:numId w:val="70"/>
        </w:numPr>
        <w:ind w:left="426" w:hanging="357"/>
        <w:contextualSpacing/>
        <w:jc w:val="left"/>
        <w:rPr>
          <w:b/>
          <w:i/>
        </w:rPr>
      </w:pPr>
      <w:r w:rsidRPr="007A6DC1">
        <w:t xml:space="preserve">Vybudování </w:t>
      </w:r>
      <w:r w:rsidR="00AA70F8">
        <w:t>vzdělávacího centra.</w:t>
      </w:r>
    </w:p>
    <w:p w:rsidR="00AA70F8" w:rsidRPr="00AA70F8" w:rsidRDefault="00AA70F8" w:rsidP="00AA70F8">
      <w:pPr>
        <w:contextualSpacing/>
        <w:jc w:val="left"/>
        <w:rPr>
          <w:b/>
          <w:i/>
        </w:rPr>
      </w:pPr>
    </w:p>
    <w:p w:rsidR="00F110A9" w:rsidRDefault="00F110A9" w:rsidP="00F110A9">
      <w:pPr>
        <w:rPr>
          <w:b/>
          <w:i/>
        </w:rPr>
      </w:pPr>
      <w:r w:rsidRPr="00216626">
        <w:rPr>
          <w:b/>
          <w:i/>
        </w:rPr>
        <w:t>Související operační programy</w:t>
      </w:r>
    </w:p>
    <w:p w:rsidR="00603F24" w:rsidRDefault="00005608" w:rsidP="00005608">
      <w:pPr>
        <w:pStyle w:val="Odstavecseseznamem"/>
        <w:numPr>
          <w:ilvl w:val="0"/>
          <w:numId w:val="71"/>
        </w:numPr>
        <w:ind w:left="426"/>
        <w:rPr>
          <w:rFonts w:asciiTheme="minorHAnsi" w:hAnsiTheme="minorHAnsi"/>
        </w:rPr>
      </w:pPr>
      <w:r w:rsidRPr="00005608">
        <w:rPr>
          <w:rFonts w:asciiTheme="minorHAnsi" w:hAnsiTheme="minorHAnsi"/>
        </w:rPr>
        <w:t>IROP</w:t>
      </w:r>
    </w:p>
    <w:p w:rsidR="00005608" w:rsidRPr="0097344F" w:rsidRDefault="00005608" w:rsidP="00005608">
      <w:pPr>
        <w:ind w:left="426"/>
        <w:rPr>
          <w:rFonts w:asciiTheme="minorHAnsi" w:hAnsiTheme="minorHAnsi"/>
          <w:sz w:val="32"/>
          <w:u w:val="single"/>
        </w:rPr>
      </w:pPr>
      <w:r w:rsidRPr="0097344F">
        <w:rPr>
          <w:rFonts w:eastAsia="Times New Roman" w:cs="Times New Roman"/>
          <w:bCs/>
          <w:color w:val="000000"/>
          <w:szCs w:val="16"/>
          <w:u w:val="single"/>
          <w:lang w:eastAsia="cs-CZ"/>
        </w:rPr>
        <w:t xml:space="preserve">SC 2.4 </w:t>
      </w:r>
      <w:r w:rsidRPr="0097344F">
        <w:rPr>
          <w:rFonts w:eastAsia="Times New Roman" w:cs="Times New Roman"/>
          <w:color w:val="000000"/>
          <w:szCs w:val="16"/>
          <w:u w:val="single"/>
          <w:lang w:eastAsia="cs-CZ"/>
        </w:rPr>
        <w:t>Zvýšení kvality a dostupnosti infrastruktury pro vzdělávání a celoživotní učení</w:t>
      </w:r>
    </w:p>
    <w:p w:rsidR="00005608" w:rsidRDefault="00005608" w:rsidP="00005608">
      <w:pPr>
        <w:pStyle w:val="Odstavecseseznamem"/>
        <w:numPr>
          <w:ilvl w:val="0"/>
          <w:numId w:val="71"/>
        </w:numPr>
        <w:ind w:left="426"/>
        <w:rPr>
          <w:rFonts w:asciiTheme="minorHAnsi" w:hAnsiTheme="minorHAnsi"/>
        </w:rPr>
      </w:pPr>
      <w:r w:rsidRPr="00005608">
        <w:rPr>
          <w:rFonts w:asciiTheme="minorHAnsi" w:hAnsiTheme="minorHAnsi"/>
        </w:rPr>
        <w:t>OPPS</w:t>
      </w:r>
    </w:p>
    <w:p w:rsidR="00005608" w:rsidRPr="000D1035" w:rsidRDefault="00005608" w:rsidP="00005608">
      <w:pPr>
        <w:ind w:left="426"/>
        <w:jc w:val="left"/>
        <w:rPr>
          <w:rFonts w:asciiTheme="minorHAnsi" w:eastAsia="Times New Roman" w:hAnsiTheme="minorHAnsi" w:cs="Times New Roman"/>
          <w:lang w:eastAsia="cs-CZ"/>
        </w:rPr>
      </w:pPr>
      <w:r w:rsidRPr="00005608">
        <w:rPr>
          <w:rFonts w:asciiTheme="minorHAnsi" w:eastAsia="Times New Roman" w:hAnsiTheme="minorHAnsi" w:cs="Times New Roman"/>
          <w:szCs w:val="20"/>
          <w:lang w:eastAsia="cs-CZ"/>
        </w:rPr>
        <w:t xml:space="preserve">SC 3.1 Investice do vzdělávání, odborné přípravy a školení za účelem získávání dovedností a celoživotního učení vypracováním a naplňováním společných programů vzdělávání, odborné </w:t>
      </w:r>
      <w:r w:rsidRPr="00005608">
        <w:rPr>
          <w:rFonts w:asciiTheme="minorHAnsi" w:eastAsia="Times New Roman" w:hAnsiTheme="minorHAnsi" w:cs="Times New Roman"/>
          <w:lang w:eastAsia="cs-CZ"/>
        </w:rPr>
        <w:t>přípravy a školení</w:t>
      </w:r>
    </w:p>
    <w:p w:rsidR="000D1035" w:rsidRPr="00117C34" w:rsidRDefault="000D1035" w:rsidP="000D1035">
      <w:pPr>
        <w:pStyle w:val="Odstavecseseznamem"/>
        <w:numPr>
          <w:ilvl w:val="0"/>
          <w:numId w:val="71"/>
        </w:numPr>
        <w:ind w:left="426"/>
        <w:jc w:val="left"/>
        <w:rPr>
          <w:rFonts w:asciiTheme="minorHAnsi" w:hAnsiTheme="minorHAnsi"/>
        </w:rPr>
      </w:pPr>
      <w:r w:rsidRPr="000D1035">
        <w:rPr>
          <w:rFonts w:asciiTheme="minorHAnsi" w:hAnsiTheme="minorHAnsi"/>
        </w:rPr>
        <w:t>OPZ</w:t>
      </w:r>
    </w:p>
    <w:p w:rsidR="00603F24" w:rsidRDefault="00127D1B" w:rsidP="00117C34">
      <w:pPr>
        <w:ind w:firstLine="426"/>
        <w:rPr>
          <w:bCs/>
        </w:rPr>
      </w:pPr>
      <w:r w:rsidRPr="00117C34">
        <w:rPr>
          <w:bCs/>
        </w:rPr>
        <w:t>S</w:t>
      </w:r>
      <w:r w:rsidR="00117C34">
        <w:rPr>
          <w:bCs/>
        </w:rPr>
        <w:t>C</w:t>
      </w:r>
      <w:r w:rsidRPr="00117C34">
        <w:rPr>
          <w:bCs/>
        </w:rPr>
        <w:t xml:space="preserve"> 1.4.2: Zvýšit kvalitu systému dalšího vzdělávání</w:t>
      </w:r>
    </w:p>
    <w:p w:rsidR="00020C8B" w:rsidRPr="00020C8B" w:rsidRDefault="00020C8B" w:rsidP="00020C8B">
      <w:pPr>
        <w:ind w:left="426"/>
        <w:jc w:val="left"/>
        <w:rPr>
          <w:rFonts w:eastAsiaTheme="minorHAnsi" w:cstheme="minorBidi"/>
          <w:u w:val="single"/>
          <w:lang w:eastAsia="en-US"/>
        </w:rPr>
      </w:pPr>
      <w:r w:rsidRPr="00020C8B">
        <w:rPr>
          <w:u w:val="single"/>
        </w:rPr>
        <w:t>SC 2.3.1: Zvýšit zapojení lokálních aktérů do řešení problémů nezaměstnanosti a sociálního začleňování ve venkovských oblastech</w:t>
      </w:r>
    </w:p>
    <w:p w:rsidR="00127D1B" w:rsidRPr="00117C34" w:rsidRDefault="00117C34" w:rsidP="00117C34">
      <w:pPr>
        <w:pStyle w:val="Odstavecseseznamem"/>
        <w:numPr>
          <w:ilvl w:val="0"/>
          <w:numId w:val="71"/>
        </w:numPr>
        <w:ind w:left="426"/>
        <w:rPr>
          <w:bCs/>
        </w:rPr>
      </w:pPr>
      <w:r w:rsidRPr="00117C34">
        <w:rPr>
          <w:bCs/>
        </w:rPr>
        <w:t>OP VVV</w:t>
      </w:r>
    </w:p>
    <w:p w:rsidR="00BA04D4" w:rsidRPr="00117C34" w:rsidRDefault="00117C34" w:rsidP="00117C34">
      <w:pPr>
        <w:ind w:left="426"/>
        <w:rPr>
          <w:bCs/>
        </w:rPr>
      </w:pPr>
      <w:r w:rsidRPr="00117C34">
        <w:t xml:space="preserve">PO 3 </w:t>
      </w:r>
      <w:r w:rsidR="00BA04D4" w:rsidRPr="00117C34">
        <w:rPr>
          <w:bCs/>
        </w:rPr>
        <w:t>SC5</w:t>
      </w:r>
      <w:r w:rsidRPr="00117C34">
        <w:rPr>
          <w:bCs/>
        </w:rPr>
        <w:t xml:space="preserve"> </w:t>
      </w:r>
      <w:r w:rsidR="00BA04D4" w:rsidRPr="00117C34">
        <w:rPr>
          <w:bCs/>
        </w:rPr>
        <w:t>IP2</w:t>
      </w:r>
      <w:r w:rsidRPr="00117C34">
        <w:rPr>
          <w:bCs/>
        </w:rPr>
        <w:t xml:space="preserve"> </w:t>
      </w:r>
      <w:r w:rsidR="00BA04D4" w:rsidRPr="00117C34">
        <w:rPr>
          <w:bCs/>
        </w:rPr>
        <w:t>Zvyšování kvality vzdělávání a odborn</w:t>
      </w:r>
      <w:r w:rsidRPr="00117C34">
        <w:rPr>
          <w:bCs/>
        </w:rPr>
        <w:t>é přípravy včetně posílení</w:t>
      </w:r>
      <w:r w:rsidR="00BA04D4" w:rsidRPr="00117C34">
        <w:rPr>
          <w:bCs/>
        </w:rPr>
        <w:t xml:space="preserve"> jejich relevance pro trh práce</w:t>
      </w:r>
    </w:p>
    <w:p w:rsidR="00F110A9" w:rsidRDefault="00F110A9" w:rsidP="00F110A9">
      <w:pPr>
        <w:rPr>
          <w:b/>
          <w:i/>
        </w:rPr>
      </w:pPr>
    </w:p>
    <w:p w:rsidR="00F110A9" w:rsidRPr="00216626" w:rsidRDefault="00F110A9" w:rsidP="00F110A9">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7"/>
        <w:gridCol w:w="1128"/>
        <w:gridCol w:w="1961"/>
        <w:gridCol w:w="1862"/>
      </w:tblGrid>
      <w:tr w:rsidR="00005608" w:rsidRPr="00D308E0" w:rsidTr="00005608">
        <w:tc>
          <w:tcPr>
            <w:tcW w:w="4337" w:type="dxa"/>
          </w:tcPr>
          <w:p w:rsidR="00005608" w:rsidRPr="00005608" w:rsidRDefault="00005608" w:rsidP="00020CF5">
            <w:pPr>
              <w:rPr>
                <w:rFonts w:asciiTheme="minorHAnsi" w:hAnsiTheme="minorHAnsi"/>
                <w:b/>
                <w:sz w:val="20"/>
                <w:szCs w:val="20"/>
              </w:rPr>
            </w:pPr>
            <w:r w:rsidRPr="00005608">
              <w:rPr>
                <w:rFonts w:asciiTheme="minorHAnsi" w:hAnsiTheme="minorHAnsi"/>
                <w:b/>
                <w:sz w:val="20"/>
                <w:szCs w:val="20"/>
              </w:rPr>
              <w:t>Název</w:t>
            </w:r>
          </w:p>
        </w:tc>
        <w:tc>
          <w:tcPr>
            <w:tcW w:w="1128" w:type="dxa"/>
          </w:tcPr>
          <w:p w:rsidR="00005608" w:rsidRPr="00005608" w:rsidRDefault="00005608" w:rsidP="00020CF5">
            <w:pPr>
              <w:rPr>
                <w:rFonts w:asciiTheme="minorHAnsi" w:hAnsiTheme="minorHAnsi"/>
                <w:b/>
                <w:sz w:val="20"/>
                <w:szCs w:val="20"/>
              </w:rPr>
            </w:pPr>
            <w:r w:rsidRPr="00005608">
              <w:rPr>
                <w:rFonts w:asciiTheme="minorHAnsi" w:hAnsiTheme="minorHAnsi"/>
                <w:b/>
                <w:sz w:val="20"/>
                <w:szCs w:val="20"/>
              </w:rPr>
              <w:t>MJ</w:t>
            </w:r>
          </w:p>
        </w:tc>
        <w:tc>
          <w:tcPr>
            <w:tcW w:w="1961" w:type="dxa"/>
          </w:tcPr>
          <w:p w:rsidR="00005608" w:rsidRPr="00005608" w:rsidRDefault="00005608" w:rsidP="00020CF5">
            <w:pPr>
              <w:rPr>
                <w:rFonts w:asciiTheme="minorHAnsi" w:hAnsiTheme="minorHAnsi"/>
                <w:sz w:val="20"/>
                <w:szCs w:val="20"/>
              </w:rPr>
            </w:pPr>
            <w:r w:rsidRPr="00005608">
              <w:rPr>
                <w:rFonts w:asciiTheme="minorHAnsi" w:hAnsiTheme="minorHAnsi"/>
                <w:sz w:val="20"/>
                <w:szCs w:val="20"/>
              </w:rPr>
              <w:t>Plánovaná hodnota</w:t>
            </w:r>
          </w:p>
        </w:tc>
        <w:tc>
          <w:tcPr>
            <w:tcW w:w="1862" w:type="dxa"/>
          </w:tcPr>
          <w:p w:rsidR="00005608" w:rsidRPr="00005608" w:rsidRDefault="00005608" w:rsidP="00020CF5">
            <w:pPr>
              <w:rPr>
                <w:rFonts w:asciiTheme="minorHAnsi" w:hAnsiTheme="minorHAnsi"/>
                <w:sz w:val="20"/>
                <w:szCs w:val="20"/>
              </w:rPr>
            </w:pPr>
            <w:r w:rsidRPr="00005608">
              <w:rPr>
                <w:rFonts w:asciiTheme="minorHAnsi" w:hAnsiTheme="minorHAnsi"/>
                <w:sz w:val="20"/>
                <w:szCs w:val="20"/>
              </w:rPr>
              <w:t>Původ</w:t>
            </w:r>
          </w:p>
        </w:tc>
      </w:tr>
      <w:tr w:rsidR="00005608" w:rsidRPr="00550B45" w:rsidTr="00005608">
        <w:tc>
          <w:tcPr>
            <w:tcW w:w="4337" w:type="dxa"/>
          </w:tcPr>
          <w:p w:rsidR="00005608" w:rsidRPr="00005608" w:rsidRDefault="00005608" w:rsidP="00BA04D4">
            <w:pPr>
              <w:jc w:val="left"/>
              <w:rPr>
                <w:rFonts w:asciiTheme="minorHAnsi" w:eastAsia="Times New Roman" w:hAnsiTheme="minorHAnsi" w:cs="Times New Roman"/>
                <w:sz w:val="20"/>
                <w:szCs w:val="20"/>
                <w:lang w:eastAsia="cs-CZ"/>
              </w:rPr>
            </w:pPr>
            <w:r w:rsidRPr="00005608">
              <w:rPr>
                <w:rFonts w:asciiTheme="minorHAnsi" w:eastAsia="Times New Roman" w:hAnsiTheme="minorHAnsi" w:cs="Times New Roman"/>
                <w:sz w:val="20"/>
                <w:szCs w:val="20"/>
                <w:lang w:eastAsia="cs-CZ"/>
              </w:rPr>
              <w:t>Počet aktivit zaměřených na spolupráci v oblasti výzkumu a vývoje, inovací, podnikání nebo trhu práce</w:t>
            </w:r>
          </w:p>
        </w:tc>
        <w:tc>
          <w:tcPr>
            <w:tcW w:w="1128" w:type="dxa"/>
          </w:tcPr>
          <w:p w:rsidR="00005608" w:rsidRPr="00005608" w:rsidRDefault="00005608" w:rsidP="00020CF5">
            <w:pPr>
              <w:rPr>
                <w:rFonts w:asciiTheme="minorHAnsi" w:hAnsiTheme="minorHAnsi"/>
                <w:sz w:val="20"/>
                <w:szCs w:val="20"/>
              </w:rPr>
            </w:pPr>
            <w:r w:rsidRPr="00005608">
              <w:rPr>
                <w:rFonts w:asciiTheme="minorHAnsi" w:hAnsiTheme="minorHAnsi"/>
                <w:sz w:val="20"/>
                <w:szCs w:val="20"/>
              </w:rPr>
              <w:t>Počet</w:t>
            </w:r>
          </w:p>
          <w:p w:rsidR="00005608" w:rsidRPr="00005608" w:rsidRDefault="00005608" w:rsidP="00020CF5">
            <w:pPr>
              <w:rPr>
                <w:rFonts w:asciiTheme="minorHAnsi" w:hAnsiTheme="minorHAnsi"/>
                <w:sz w:val="20"/>
                <w:szCs w:val="20"/>
              </w:rPr>
            </w:pPr>
          </w:p>
        </w:tc>
        <w:tc>
          <w:tcPr>
            <w:tcW w:w="1961" w:type="dxa"/>
          </w:tcPr>
          <w:p w:rsidR="00005608" w:rsidRPr="00005608" w:rsidRDefault="00005608" w:rsidP="00020CF5">
            <w:pPr>
              <w:rPr>
                <w:rFonts w:asciiTheme="minorHAnsi" w:hAnsiTheme="minorHAnsi"/>
                <w:sz w:val="20"/>
                <w:szCs w:val="20"/>
              </w:rPr>
            </w:pPr>
          </w:p>
        </w:tc>
        <w:tc>
          <w:tcPr>
            <w:tcW w:w="1862" w:type="dxa"/>
          </w:tcPr>
          <w:p w:rsidR="00005608" w:rsidRPr="00005608" w:rsidRDefault="00005608" w:rsidP="00020CF5">
            <w:pPr>
              <w:rPr>
                <w:rFonts w:asciiTheme="minorHAnsi" w:hAnsiTheme="minorHAnsi"/>
                <w:sz w:val="20"/>
                <w:szCs w:val="20"/>
              </w:rPr>
            </w:pPr>
            <w:r w:rsidRPr="00005608">
              <w:rPr>
                <w:rFonts w:asciiTheme="minorHAnsi" w:hAnsiTheme="minorHAnsi"/>
                <w:sz w:val="20"/>
                <w:szCs w:val="20"/>
              </w:rPr>
              <w:t>OPPS</w:t>
            </w:r>
          </w:p>
        </w:tc>
      </w:tr>
      <w:tr w:rsidR="00005608" w:rsidRPr="00550B45" w:rsidTr="00005608">
        <w:tc>
          <w:tcPr>
            <w:tcW w:w="4337" w:type="dxa"/>
            <w:vAlign w:val="center"/>
          </w:tcPr>
          <w:p w:rsidR="00005608" w:rsidRPr="00005608" w:rsidRDefault="00005608" w:rsidP="00BA04D4">
            <w:pPr>
              <w:jc w:val="left"/>
              <w:rPr>
                <w:rFonts w:asciiTheme="minorHAnsi" w:eastAsia="Times New Roman" w:hAnsiTheme="minorHAnsi" w:cs="Times New Roman"/>
                <w:sz w:val="20"/>
                <w:szCs w:val="20"/>
                <w:lang w:eastAsia="cs-CZ"/>
              </w:rPr>
            </w:pPr>
            <w:r w:rsidRPr="00005608">
              <w:rPr>
                <w:rFonts w:asciiTheme="minorHAnsi" w:eastAsia="Times New Roman" w:hAnsiTheme="minorHAnsi" w:cs="Times New Roman"/>
                <w:sz w:val="20"/>
                <w:szCs w:val="20"/>
                <w:lang w:eastAsia="cs-CZ"/>
              </w:rPr>
              <w:t>Počet nově pořízeného vybavení pro zvýšení kvality vzdělávání</w:t>
            </w:r>
          </w:p>
        </w:tc>
        <w:tc>
          <w:tcPr>
            <w:tcW w:w="1128" w:type="dxa"/>
          </w:tcPr>
          <w:p w:rsidR="00005608" w:rsidRPr="00005608" w:rsidRDefault="00005608" w:rsidP="00020CF5">
            <w:pPr>
              <w:rPr>
                <w:rFonts w:asciiTheme="minorHAnsi" w:hAnsiTheme="minorHAnsi"/>
                <w:sz w:val="20"/>
                <w:szCs w:val="20"/>
              </w:rPr>
            </w:pPr>
            <w:r w:rsidRPr="00005608">
              <w:rPr>
                <w:rFonts w:asciiTheme="minorHAnsi" w:hAnsiTheme="minorHAnsi"/>
                <w:sz w:val="20"/>
                <w:szCs w:val="20"/>
              </w:rPr>
              <w:t>počet</w:t>
            </w:r>
          </w:p>
        </w:tc>
        <w:tc>
          <w:tcPr>
            <w:tcW w:w="1961" w:type="dxa"/>
          </w:tcPr>
          <w:p w:rsidR="00005608" w:rsidRPr="00005608" w:rsidRDefault="00005608" w:rsidP="00020CF5">
            <w:pPr>
              <w:rPr>
                <w:rFonts w:asciiTheme="minorHAnsi" w:hAnsiTheme="minorHAnsi"/>
                <w:sz w:val="20"/>
                <w:szCs w:val="20"/>
              </w:rPr>
            </w:pPr>
          </w:p>
        </w:tc>
        <w:tc>
          <w:tcPr>
            <w:tcW w:w="1862" w:type="dxa"/>
          </w:tcPr>
          <w:p w:rsidR="00005608" w:rsidRPr="00005608" w:rsidRDefault="00005608" w:rsidP="00020CF5">
            <w:pPr>
              <w:rPr>
                <w:rFonts w:asciiTheme="minorHAnsi" w:hAnsiTheme="minorHAnsi"/>
                <w:sz w:val="20"/>
                <w:szCs w:val="20"/>
              </w:rPr>
            </w:pPr>
            <w:r w:rsidRPr="00005608">
              <w:rPr>
                <w:rFonts w:asciiTheme="minorHAnsi" w:hAnsiTheme="minorHAnsi"/>
                <w:sz w:val="20"/>
                <w:szCs w:val="20"/>
              </w:rPr>
              <w:t>IROP</w:t>
            </w:r>
          </w:p>
        </w:tc>
      </w:tr>
      <w:tr w:rsidR="00005608" w:rsidRPr="00550B45" w:rsidTr="00005608">
        <w:tc>
          <w:tcPr>
            <w:tcW w:w="4337" w:type="dxa"/>
          </w:tcPr>
          <w:p w:rsidR="00005608" w:rsidRPr="000D1035" w:rsidRDefault="000D1035" w:rsidP="000D1035">
            <w:pPr>
              <w:pStyle w:val="Default"/>
              <w:rPr>
                <w:sz w:val="18"/>
                <w:szCs w:val="18"/>
              </w:rPr>
            </w:pPr>
            <w:r>
              <w:rPr>
                <w:sz w:val="18"/>
                <w:szCs w:val="18"/>
              </w:rPr>
              <w:t xml:space="preserve">Účastníci, kteří získali kvalifikaci po ukončení své účasti </w:t>
            </w:r>
          </w:p>
        </w:tc>
        <w:tc>
          <w:tcPr>
            <w:tcW w:w="1128" w:type="dxa"/>
          </w:tcPr>
          <w:p w:rsidR="00005608" w:rsidRPr="00216626" w:rsidRDefault="00005608" w:rsidP="00020CF5">
            <w:pPr>
              <w:rPr>
                <w:sz w:val="20"/>
                <w:szCs w:val="20"/>
              </w:rPr>
            </w:pPr>
          </w:p>
        </w:tc>
        <w:tc>
          <w:tcPr>
            <w:tcW w:w="1961" w:type="dxa"/>
          </w:tcPr>
          <w:p w:rsidR="00005608" w:rsidRPr="00216626" w:rsidRDefault="00005608" w:rsidP="00020CF5">
            <w:pPr>
              <w:rPr>
                <w:b/>
                <w:sz w:val="20"/>
                <w:szCs w:val="20"/>
                <w:highlight w:val="yellow"/>
              </w:rPr>
            </w:pPr>
          </w:p>
        </w:tc>
        <w:tc>
          <w:tcPr>
            <w:tcW w:w="1862" w:type="dxa"/>
          </w:tcPr>
          <w:p w:rsidR="00005608" w:rsidRPr="00216626" w:rsidRDefault="00005608" w:rsidP="00020CF5">
            <w:pPr>
              <w:rPr>
                <w:b/>
                <w:sz w:val="20"/>
                <w:szCs w:val="20"/>
                <w:highlight w:val="yellow"/>
              </w:rPr>
            </w:pPr>
          </w:p>
        </w:tc>
      </w:tr>
      <w:tr w:rsidR="000D1035" w:rsidRPr="00550B45" w:rsidTr="00005608">
        <w:tc>
          <w:tcPr>
            <w:tcW w:w="4337" w:type="dxa"/>
          </w:tcPr>
          <w:p w:rsidR="000D1035" w:rsidRDefault="000D1035" w:rsidP="000D1035">
            <w:pPr>
              <w:pStyle w:val="Default"/>
              <w:rPr>
                <w:sz w:val="18"/>
                <w:szCs w:val="18"/>
              </w:rPr>
            </w:pPr>
            <w:r>
              <w:rPr>
                <w:sz w:val="18"/>
                <w:szCs w:val="18"/>
              </w:rPr>
              <w:t xml:space="preserve">Účastníci zaměstnaní po ukončení své účasti, včetně OSVČ </w:t>
            </w:r>
          </w:p>
          <w:p w:rsidR="000D1035" w:rsidRPr="00216626" w:rsidRDefault="000D1035" w:rsidP="00020CF5">
            <w:pPr>
              <w:rPr>
                <w:sz w:val="20"/>
                <w:szCs w:val="20"/>
              </w:rPr>
            </w:pPr>
          </w:p>
        </w:tc>
        <w:tc>
          <w:tcPr>
            <w:tcW w:w="1128" w:type="dxa"/>
          </w:tcPr>
          <w:p w:rsidR="000D1035" w:rsidRPr="00216626" w:rsidRDefault="000D1035" w:rsidP="00020CF5">
            <w:pPr>
              <w:rPr>
                <w:sz w:val="20"/>
                <w:szCs w:val="20"/>
              </w:rPr>
            </w:pPr>
          </w:p>
        </w:tc>
        <w:tc>
          <w:tcPr>
            <w:tcW w:w="1961" w:type="dxa"/>
          </w:tcPr>
          <w:p w:rsidR="000D1035" w:rsidRPr="00216626" w:rsidRDefault="000D1035" w:rsidP="00020CF5">
            <w:pPr>
              <w:rPr>
                <w:b/>
                <w:sz w:val="20"/>
                <w:szCs w:val="20"/>
                <w:highlight w:val="yellow"/>
              </w:rPr>
            </w:pPr>
          </w:p>
        </w:tc>
        <w:tc>
          <w:tcPr>
            <w:tcW w:w="1862" w:type="dxa"/>
          </w:tcPr>
          <w:p w:rsidR="000D1035" w:rsidRPr="00216626" w:rsidRDefault="000D1035" w:rsidP="00020CF5">
            <w:pPr>
              <w:rPr>
                <w:b/>
                <w:sz w:val="20"/>
                <w:szCs w:val="20"/>
                <w:highlight w:val="yellow"/>
              </w:rPr>
            </w:pPr>
          </w:p>
        </w:tc>
      </w:tr>
      <w:tr w:rsidR="000D1035" w:rsidRPr="00550B45" w:rsidTr="00005608">
        <w:tc>
          <w:tcPr>
            <w:tcW w:w="4337" w:type="dxa"/>
          </w:tcPr>
          <w:p w:rsidR="000D1035" w:rsidRDefault="000D1035" w:rsidP="000D1035">
            <w:pPr>
              <w:pStyle w:val="Default"/>
              <w:rPr>
                <w:sz w:val="18"/>
                <w:szCs w:val="18"/>
              </w:rPr>
            </w:pPr>
            <w:r>
              <w:rPr>
                <w:sz w:val="18"/>
                <w:szCs w:val="18"/>
              </w:rPr>
              <w:t>Počet účastníků vzdělávání</w:t>
            </w:r>
          </w:p>
        </w:tc>
        <w:tc>
          <w:tcPr>
            <w:tcW w:w="1128" w:type="dxa"/>
          </w:tcPr>
          <w:p w:rsidR="000D1035" w:rsidRPr="00216626" w:rsidRDefault="000D1035" w:rsidP="00020CF5">
            <w:pPr>
              <w:rPr>
                <w:sz w:val="20"/>
                <w:szCs w:val="20"/>
              </w:rPr>
            </w:pPr>
            <w:r>
              <w:rPr>
                <w:sz w:val="20"/>
                <w:szCs w:val="20"/>
              </w:rPr>
              <w:t>počet</w:t>
            </w:r>
          </w:p>
        </w:tc>
        <w:tc>
          <w:tcPr>
            <w:tcW w:w="1961" w:type="dxa"/>
          </w:tcPr>
          <w:p w:rsidR="000D1035" w:rsidRPr="00216626" w:rsidRDefault="000D1035" w:rsidP="00020CF5">
            <w:pPr>
              <w:rPr>
                <w:b/>
                <w:sz w:val="20"/>
                <w:szCs w:val="20"/>
                <w:highlight w:val="yellow"/>
              </w:rPr>
            </w:pPr>
          </w:p>
        </w:tc>
        <w:tc>
          <w:tcPr>
            <w:tcW w:w="1862" w:type="dxa"/>
          </w:tcPr>
          <w:p w:rsidR="000D1035" w:rsidRPr="00216626" w:rsidRDefault="000D1035" w:rsidP="00020CF5">
            <w:pPr>
              <w:rPr>
                <w:b/>
                <w:sz w:val="20"/>
                <w:szCs w:val="20"/>
                <w:highlight w:val="yellow"/>
              </w:rPr>
            </w:pPr>
          </w:p>
        </w:tc>
      </w:tr>
    </w:tbl>
    <w:p w:rsidR="00F110A9" w:rsidRDefault="00F110A9" w:rsidP="00F110A9">
      <w:pPr>
        <w:rPr>
          <w:i/>
        </w:rPr>
      </w:pPr>
    </w:p>
    <w:p w:rsidR="00F110A9" w:rsidRDefault="00F110A9" w:rsidP="00F110A9">
      <w:pPr>
        <w:rPr>
          <w:i/>
        </w:rPr>
      </w:pPr>
    </w:p>
    <w:p w:rsidR="00F110A9" w:rsidRPr="00347A09" w:rsidRDefault="00587415" w:rsidP="00F110A9">
      <w:pPr>
        <w:pStyle w:val="Nadpis2"/>
        <w:numPr>
          <w:ilvl w:val="0"/>
          <w:numId w:val="0"/>
        </w:numPr>
        <w:ind w:left="576" w:hanging="576"/>
        <w:rPr>
          <w:i/>
        </w:rPr>
      </w:pPr>
      <w:bookmarkStart w:id="68" w:name="_Toc396893311"/>
      <w:bookmarkStart w:id="69" w:name="_Toc396897902"/>
      <w:bookmarkStart w:id="70" w:name="_Toc396898171"/>
      <w:bookmarkStart w:id="71" w:name="_Toc414607849"/>
      <w:r w:rsidRPr="00347A09">
        <w:rPr>
          <w:i/>
        </w:rPr>
        <w:t>O</w:t>
      </w:r>
      <w:r>
        <w:rPr>
          <w:i/>
        </w:rPr>
        <w:t>blast rozvoje</w:t>
      </w:r>
      <w:r w:rsidRPr="00347A09">
        <w:rPr>
          <w:i/>
        </w:rPr>
        <w:t xml:space="preserve"> </w:t>
      </w:r>
      <w:r w:rsidR="00F110A9" w:rsidRPr="00347A09">
        <w:rPr>
          <w:i/>
        </w:rPr>
        <w:t>PRÁCE</w:t>
      </w:r>
      <w:bookmarkEnd w:id="68"/>
      <w:bookmarkEnd w:id="69"/>
      <w:bookmarkEnd w:id="70"/>
      <w:bookmarkEnd w:id="71"/>
    </w:p>
    <w:p w:rsidR="00F110A9" w:rsidRPr="00046308" w:rsidRDefault="00F110A9" w:rsidP="00F110A9">
      <w:pPr>
        <w:rPr>
          <w:i/>
        </w:rPr>
      </w:pPr>
      <w:r>
        <w:rPr>
          <w:i/>
        </w:rPr>
        <w:t>Strategický cíl</w:t>
      </w:r>
    </w:p>
    <w:p w:rsidR="00F110A9" w:rsidRDefault="00F110A9" w:rsidP="00F110A9">
      <w:pPr>
        <w:pStyle w:val="Nadpis2"/>
        <w:numPr>
          <w:ilvl w:val="0"/>
          <w:numId w:val="0"/>
        </w:numPr>
        <w:ind w:left="576" w:hanging="576"/>
        <w:rPr>
          <w:i/>
        </w:rPr>
      </w:pPr>
      <w:bookmarkStart w:id="72" w:name="_Toc396893312"/>
      <w:bookmarkStart w:id="73" w:name="_Toc396897903"/>
      <w:bookmarkStart w:id="74" w:name="_Toc396898172"/>
      <w:bookmarkStart w:id="75" w:name="_Toc414607850"/>
      <w:r>
        <w:rPr>
          <w:lang w:eastAsia="cs-CZ"/>
        </w:rPr>
        <w:t xml:space="preserve">P.1 </w:t>
      </w:r>
      <w:r w:rsidRPr="00802667">
        <w:rPr>
          <w:lang w:eastAsia="cs-CZ"/>
        </w:rPr>
        <w:t>Rozvinuté a tvořivé podnikatelské prostředí</w:t>
      </w:r>
      <w:bookmarkEnd w:id="72"/>
      <w:bookmarkEnd w:id="73"/>
      <w:bookmarkEnd w:id="74"/>
      <w:bookmarkEnd w:id="75"/>
    </w:p>
    <w:p w:rsidR="00E1347F" w:rsidRPr="00216626" w:rsidRDefault="00E1347F" w:rsidP="00E1347F">
      <w:pPr>
        <w:rPr>
          <w:b/>
          <w:i/>
        </w:rPr>
      </w:pPr>
      <w:r w:rsidRPr="00216626">
        <w:rPr>
          <w:b/>
          <w:i/>
        </w:rPr>
        <w:t>Indikátor</w:t>
      </w:r>
    </w:p>
    <w:tbl>
      <w:tblPr>
        <w:tblW w:w="7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9"/>
        <w:gridCol w:w="1186"/>
        <w:gridCol w:w="2074"/>
      </w:tblGrid>
      <w:tr w:rsidR="00E1347F" w:rsidRPr="00D308E0" w:rsidTr="00B677C4">
        <w:tc>
          <w:tcPr>
            <w:tcW w:w="4739" w:type="dxa"/>
          </w:tcPr>
          <w:p w:rsidR="00E1347F" w:rsidRPr="00216626" w:rsidRDefault="00E1347F" w:rsidP="00B677C4">
            <w:pPr>
              <w:rPr>
                <w:b/>
                <w:sz w:val="20"/>
                <w:szCs w:val="20"/>
              </w:rPr>
            </w:pPr>
            <w:r w:rsidRPr="00216626">
              <w:rPr>
                <w:b/>
                <w:sz w:val="20"/>
                <w:szCs w:val="20"/>
              </w:rPr>
              <w:t>Název</w:t>
            </w:r>
          </w:p>
        </w:tc>
        <w:tc>
          <w:tcPr>
            <w:tcW w:w="1186" w:type="dxa"/>
          </w:tcPr>
          <w:p w:rsidR="00E1347F" w:rsidRPr="00216626" w:rsidRDefault="00E1347F" w:rsidP="00B677C4">
            <w:pPr>
              <w:rPr>
                <w:b/>
                <w:sz w:val="20"/>
                <w:szCs w:val="20"/>
              </w:rPr>
            </w:pPr>
            <w:r w:rsidRPr="00216626">
              <w:rPr>
                <w:b/>
                <w:sz w:val="20"/>
                <w:szCs w:val="20"/>
              </w:rPr>
              <w:t>MJ</w:t>
            </w:r>
          </w:p>
        </w:tc>
        <w:tc>
          <w:tcPr>
            <w:tcW w:w="2074" w:type="dxa"/>
          </w:tcPr>
          <w:p w:rsidR="00E1347F" w:rsidRPr="00216626" w:rsidRDefault="00E1347F" w:rsidP="00B677C4">
            <w:pPr>
              <w:rPr>
                <w:b/>
                <w:sz w:val="20"/>
                <w:szCs w:val="20"/>
              </w:rPr>
            </w:pPr>
            <w:r>
              <w:rPr>
                <w:b/>
                <w:sz w:val="20"/>
                <w:szCs w:val="20"/>
              </w:rPr>
              <w:t>Plánovaná hodnota</w:t>
            </w:r>
          </w:p>
        </w:tc>
      </w:tr>
      <w:tr w:rsidR="00E1347F" w:rsidRPr="00550B45" w:rsidTr="00B677C4">
        <w:tc>
          <w:tcPr>
            <w:tcW w:w="4739" w:type="dxa"/>
          </w:tcPr>
          <w:p w:rsidR="00E1347F" w:rsidRPr="00216626" w:rsidRDefault="00FE33D0" w:rsidP="00B677C4">
            <w:pPr>
              <w:rPr>
                <w:b/>
                <w:i/>
              </w:rPr>
            </w:pPr>
            <w:r>
              <w:rPr>
                <w:rFonts w:eastAsia="Times New Roman"/>
                <w:lang w:eastAsia="cs-CZ"/>
              </w:rPr>
              <w:t>P</w:t>
            </w:r>
            <w:r w:rsidR="00E1347F" w:rsidRPr="00A93170">
              <w:rPr>
                <w:rFonts w:eastAsia="Times New Roman"/>
                <w:lang w:eastAsia="cs-CZ"/>
              </w:rPr>
              <w:t xml:space="preserve">počet podnikatelských subjektů majících </w:t>
            </w:r>
            <w:r w:rsidR="00E1347F" w:rsidRPr="00A93170">
              <w:rPr>
                <w:rFonts w:eastAsia="Times New Roman"/>
                <w:lang w:eastAsia="cs-CZ"/>
              </w:rPr>
              <w:lastRenderedPageBreak/>
              <w:t>zaměstnance</w:t>
            </w:r>
          </w:p>
          <w:p w:rsidR="00E1347F" w:rsidRPr="00216626" w:rsidRDefault="00E1347F" w:rsidP="00B677C4">
            <w:pPr>
              <w:rPr>
                <w:color w:val="000000"/>
                <w:sz w:val="20"/>
                <w:szCs w:val="20"/>
              </w:rPr>
            </w:pPr>
          </w:p>
        </w:tc>
        <w:tc>
          <w:tcPr>
            <w:tcW w:w="1186" w:type="dxa"/>
          </w:tcPr>
          <w:p w:rsidR="00E1347F" w:rsidRPr="00216626" w:rsidRDefault="00E1347F" w:rsidP="00B677C4">
            <w:pPr>
              <w:rPr>
                <w:sz w:val="20"/>
                <w:szCs w:val="20"/>
              </w:rPr>
            </w:pPr>
          </w:p>
        </w:tc>
        <w:tc>
          <w:tcPr>
            <w:tcW w:w="2074" w:type="dxa"/>
          </w:tcPr>
          <w:p w:rsidR="00E1347F" w:rsidRPr="00216626" w:rsidRDefault="00E1347F" w:rsidP="00B677C4">
            <w:pPr>
              <w:rPr>
                <w:rFonts w:ascii="Arial Narrow" w:hAnsi="Arial Narrow"/>
                <w:b/>
                <w:sz w:val="20"/>
                <w:szCs w:val="20"/>
                <w:highlight w:val="yellow"/>
              </w:rPr>
            </w:pPr>
          </w:p>
        </w:tc>
      </w:tr>
      <w:tr w:rsidR="00E1347F" w:rsidRPr="00550B45" w:rsidTr="00B677C4">
        <w:tc>
          <w:tcPr>
            <w:tcW w:w="4739" w:type="dxa"/>
          </w:tcPr>
          <w:p w:rsidR="00E1347F" w:rsidRPr="00216626" w:rsidRDefault="00E1347F" w:rsidP="00B677C4">
            <w:pPr>
              <w:rPr>
                <w:sz w:val="20"/>
                <w:szCs w:val="20"/>
              </w:rPr>
            </w:pPr>
          </w:p>
        </w:tc>
        <w:tc>
          <w:tcPr>
            <w:tcW w:w="1186" w:type="dxa"/>
          </w:tcPr>
          <w:p w:rsidR="00E1347F" w:rsidRPr="00216626" w:rsidRDefault="00E1347F" w:rsidP="00B677C4">
            <w:pPr>
              <w:rPr>
                <w:sz w:val="20"/>
                <w:szCs w:val="20"/>
              </w:rPr>
            </w:pPr>
          </w:p>
        </w:tc>
        <w:tc>
          <w:tcPr>
            <w:tcW w:w="2074" w:type="dxa"/>
          </w:tcPr>
          <w:p w:rsidR="00E1347F" w:rsidRPr="00216626" w:rsidRDefault="00E1347F" w:rsidP="00B677C4">
            <w:pPr>
              <w:rPr>
                <w:b/>
                <w:sz w:val="20"/>
                <w:szCs w:val="20"/>
                <w:highlight w:val="yellow"/>
              </w:rPr>
            </w:pPr>
          </w:p>
        </w:tc>
      </w:tr>
      <w:tr w:rsidR="00E1347F" w:rsidRPr="00550B45" w:rsidTr="00B677C4">
        <w:tc>
          <w:tcPr>
            <w:tcW w:w="4739" w:type="dxa"/>
          </w:tcPr>
          <w:p w:rsidR="00E1347F" w:rsidRPr="00216626" w:rsidRDefault="00E1347F" w:rsidP="00B677C4">
            <w:pPr>
              <w:rPr>
                <w:sz w:val="20"/>
                <w:szCs w:val="20"/>
              </w:rPr>
            </w:pPr>
          </w:p>
        </w:tc>
        <w:tc>
          <w:tcPr>
            <w:tcW w:w="1186" w:type="dxa"/>
          </w:tcPr>
          <w:p w:rsidR="00E1347F" w:rsidRPr="00216626" w:rsidRDefault="00E1347F" w:rsidP="00B677C4">
            <w:pPr>
              <w:rPr>
                <w:sz w:val="20"/>
                <w:szCs w:val="20"/>
              </w:rPr>
            </w:pPr>
          </w:p>
        </w:tc>
        <w:tc>
          <w:tcPr>
            <w:tcW w:w="2074" w:type="dxa"/>
          </w:tcPr>
          <w:p w:rsidR="00E1347F" w:rsidRPr="00216626" w:rsidRDefault="00E1347F" w:rsidP="00B677C4">
            <w:pPr>
              <w:rPr>
                <w:b/>
                <w:sz w:val="20"/>
                <w:szCs w:val="20"/>
                <w:highlight w:val="yellow"/>
              </w:rPr>
            </w:pPr>
          </w:p>
        </w:tc>
      </w:tr>
    </w:tbl>
    <w:p w:rsidR="00E1347F" w:rsidRDefault="00E1347F" w:rsidP="00F110A9">
      <w:pPr>
        <w:rPr>
          <w:i/>
        </w:rPr>
      </w:pPr>
    </w:p>
    <w:p w:rsidR="00E1347F" w:rsidRDefault="00E1347F" w:rsidP="00F110A9">
      <w:pPr>
        <w:rPr>
          <w:i/>
        </w:rPr>
      </w:pPr>
    </w:p>
    <w:p w:rsidR="00E1347F" w:rsidRDefault="00E1347F" w:rsidP="00F110A9">
      <w:pPr>
        <w:rPr>
          <w:i/>
        </w:rPr>
      </w:pPr>
    </w:p>
    <w:p w:rsidR="00FE33D0" w:rsidRDefault="00FE33D0" w:rsidP="00FE33D0">
      <w:pPr>
        <w:rPr>
          <w:i/>
        </w:rPr>
      </w:pPr>
      <w:r w:rsidRPr="00023D9F">
        <w:rPr>
          <w:i/>
        </w:rPr>
        <w:t>Specifický cíl</w:t>
      </w:r>
    </w:p>
    <w:p w:rsidR="00FE33D0" w:rsidRDefault="00FE33D0" w:rsidP="00FE33D0">
      <w:pPr>
        <w:pStyle w:val="Nadpis4"/>
        <w:rPr>
          <w:lang w:eastAsia="cs-CZ"/>
        </w:rPr>
      </w:pPr>
      <w:r>
        <w:rPr>
          <w:lang w:eastAsia="cs-CZ"/>
        </w:rPr>
        <w:t xml:space="preserve">P.1.1 </w:t>
      </w:r>
      <w:r w:rsidRPr="00802667">
        <w:rPr>
          <w:lang w:eastAsia="cs-CZ"/>
        </w:rPr>
        <w:t>Rozvinutá podnikatelská infrastruktura</w:t>
      </w:r>
    </w:p>
    <w:p w:rsidR="00FE33D0" w:rsidRDefault="00FE33D0" w:rsidP="00FE33D0">
      <w:pPr>
        <w:rPr>
          <w:b/>
          <w:i/>
        </w:rPr>
      </w:pPr>
      <w:r w:rsidRPr="00216626">
        <w:rPr>
          <w:b/>
          <w:i/>
        </w:rPr>
        <w:t>Řešená problematika</w:t>
      </w:r>
    </w:p>
    <w:p w:rsidR="00FE33D0" w:rsidRDefault="00FE33D0" w:rsidP="00FE33D0">
      <w:pPr>
        <w:rPr>
          <w:b/>
          <w:i/>
        </w:rPr>
      </w:pPr>
    </w:p>
    <w:p w:rsidR="00FE33D0" w:rsidRPr="008D7715" w:rsidRDefault="00FE33D0" w:rsidP="00FE33D0">
      <w:r w:rsidRPr="008D7715">
        <w:t xml:space="preserve">Budování průmyslových zón mělo pozitivní dopad na rozvoj podnikání a zvýšení zaměstnanosti, která se tak zvýšila. Obce však stále nedisponují dostatečným množstvím vhodných prostor pro drobné podnikání, které by mohly nabídnout k využití soukromým subjektům. </w:t>
      </w:r>
    </w:p>
    <w:p w:rsidR="00FE33D0" w:rsidRPr="008D7715" w:rsidRDefault="00FE33D0" w:rsidP="00FE33D0">
      <w:r w:rsidRPr="008D7715">
        <w:t>V některých obcích již hrozí nebo již došlo k odchodu podnikatelských subjektů ze stávajících průmyslových zón bez nalezení náhrady. Z dlouhodobého hlediska proto hrozí chátrání objektů a vznik brownfields.</w:t>
      </w:r>
    </w:p>
    <w:p w:rsidR="00FE33D0" w:rsidRDefault="00FE33D0" w:rsidP="00FE33D0">
      <w:pPr>
        <w:rPr>
          <w:lang w:eastAsia="cs-CZ"/>
        </w:rPr>
      </w:pPr>
      <w:r w:rsidRPr="008D7715">
        <w:t>Velkou část těchto potřeb nelze často řešit pouze jedním projektem, je splnitelná v delším časovém horizontu. Přesto lze v příštím programovém období udělat mnohé pro rozvoj podnikatelského prostředí. Obce mohou</w:t>
      </w:r>
      <w:r>
        <w:t xml:space="preserve"> například v územních plánech vymezit podnikatelské zóny, rozšiřování stávajících, nebo výstavba nových průmyslových zón s cílem přilákání většího počtu menších, pokud možno doposud nezastoupených podnikatelských subjektů. Mohou také nabídnout objekty a plochy ve vlastnictví obce podnikatelům za výhodných podmínek, podílet se s podnikateli na revitalizaci brownfield, rekonstrukci využívaných. Místní samosprávy mohou ve spolupráci, případně na úrovni mikroregionu či sdružení obcí.</w:t>
      </w:r>
      <w:r>
        <w:rPr>
          <w:rFonts w:eastAsia="Times New Roman"/>
          <w:bCs/>
          <w:lang w:eastAsia="cs-CZ"/>
        </w:rPr>
        <w:t xml:space="preserve"> Na spolupráci a prezentaci je zaměřen specifický cíl P.1.2.</w:t>
      </w:r>
    </w:p>
    <w:p w:rsidR="00FE33D0" w:rsidRDefault="00FE33D0" w:rsidP="00FE33D0">
      <w:pPr>
        <w:rPr>
          <w:b/>
          <w:i/>
        </w:rPr>
      </w:pPr>
    </w:p>
    <w:p w:rsidR="00FE33D0" w:rsidRDefault="00FE33D0" w:rsidP="00FE33D0">
      <w:pPr>
        <w:rPr>
          <w:b/>
          <w:i/>
        </w:rPr>
      </w:pPr>
      <w:r w:rsidRPr="00216626">
        <w:rPr>
          <w:b/>
          <w:i/>
        </w:rPr>
        <w:t>Očekávané přínosy</w:t>
      </w:r>
    </w:p>
    <w:p w:rsidR="00FE33D0" w:rsidRDefault="00FE33D0" w:rsidP="00FE33D0">
      <w:pPr>
        <w:pStyle w:val="Odstavecseseznamem"/>
        <w:numPr>
          <w:ilvl w:val="0"/>
          <w:numId w:val="75"/>
        </w:numPr>
        <w:ind w:left="426"/>
        <w:rPr>
          <w:rFonts w:eastAsia="Times New Roman"/>
          <w:lang w:eastAsia="cs-CZ"/>
        </w:rPr>
      </w:pPr>
      <w:r>
        <w:rPr>
          <w:rFonts w:eastAsia="Times New Roman"/>
          <w:lang w:eastAsia="cs-CZ"/>
        </w:rPr>
        <w:t>K</w:t>
      </w:r>
      <w:r w:rsidRPr="00075510">
        <w:rPr>
          <w:rFonts w:eastAsia="Times New Roman"/>
          <w:lang w:eastAsia="cs-CZ"/>
        </w:rPr>
        <w:t xml:space="preserve">valitnější </w:t>
      </w:r>
      <w:r w:rsidRPr="00315E2C">
        <w:rPr>
          <w:rFonts w:eastAsia="Times New Roman"/>
          <w:lang w:eastAsia="cs-CZ"/>
        </w:rPr>
        <w:t>podmínky pro podnikání.</w:t>
      </w:r>
    </w:p>
    <w:p w:rsidR="00FE33D0" w:rsidRDefault="00FE33D0" w:rsidP="00FE33D0">
      <w:pPr>
        <w:pStyle w:val="Odstavecseseznamem"/>
        <w:numPr>
          <w:ilvl w:val="0"/>
          <w:numId w:val="75"/>
        </w:numPr>
        <w:ind w:left="426"/>
      </w:pPr>
      <w:r>
        <w:t>Vyšší podnikatelská aktivita a rozvoj podnikání.</w:t>
      </w:r>
    </w:p>
    <w:p w:rsidR="00FE33D0" w:rsidRPr="00315E2C" w:rsidRDefault="00FE33D0" w:rsidP="00FE33D0">
      <w:pPr>
        <w:pStyle w:val="Odstavecseseznamem"/>
        <w:numPr>
          <w:ilvl w:val="0"/>
          <w:numId w:val="75"/>
        </w:numPr>
        <w:ind w:left="426"/>
        <w:rPr>
          <w:rFonts w:eastAsia="Times New Roman"/>
          <w:lang w:eastAsia="cs-CZ"/>
        </w:rPr>
      </w:pPr>
      <w:r w:rsidRPr="00315E2C">
        <w:rPr>
          <w:rFonts w:eastAsia="Times New Roman"/>
          <w:lang w:eastAsia="cs-CZ"/>
        </w:rPr>
        <w:t>Nižší nezaměstnanost díky nově vytvořeným pracovním místům</w:t>
      </w:r>
    </w:p>
    <w:p w:rsidR="00FE33D0" w:rsidRPr="00315E2C" w:rsidRDefault="00FE33D0" w:rsidP="00FE33D0">
      <w:pPr>
        <w:pStyle w:val="Odstavecseseznamem"/>
        <w:numPr>
          <w:ilvl w:val="0"/>
          <w:numId w:val="75"/>
        </w:numPr>
        <w:ind w:left="426"/>
        <w:rPr>
          <w:rFonts w:eastAsia="Times New Roman"/>
          <w:lang w:eastAsia="cs-CZ"/>
        </w:rPr>
      </w:pPr>
      <w:r w:rsidRPr="00315E2C">
        <w:rPr>
          <w:rFonts w:eastAsia="Times New Roman"/>
          <w:lang w:eastAsia="cs-CZ"/>
        </w:rPr>
        <w:t>Vyšší konkurenceschopnost firem.</w:t>
      </w:r>
    </w:p>
    <w:p w:rsidR="00FE33D0" w:rsidRDefault="00FE33D0" w:rsidP="00FE33D0"/>
    <w:p w:rsidR="00FE33D0" w:rsidRDefault="00FE33D0" w:rsidP="00FE33D0">
      <w:r w:rsidRPr="00F110A9">
        <w:rPr>
          <w:b/>
          <w:i/>
        </w:rPr>
        <w:t>Opatření</w:t>
      </w:r>
    </w:p>
    <w:p w:rsidR="00FE33D0"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 xml:space="preserve">P.1.1.1 </w:t>
      </w:r>
      <w:r w:rsidR="00FE33D0" w:rsidRPr="00802ADB">
        <w:rPr>
          <w:rFonts w:eastAsia="Times New Roman"/>
          <w:color w:val="000000"/>
          <w:lang w:eastAsia="cs-CZ"/>
        </w:rPr>
        <w:t>Příprava ploch a objektů pro podnikání a doprovodnou infrastrukturu</w:t>
      </w:r>
      <w:r w:rsidR="00FE33D0" w:rsidRPr="007B2FA3">
        <w:t xml:space="preserve"> na budoucí využití začínajícími podnikateli či podnikateli s novými podnikatelskými záměry.</w:t>
      </w:r>
    </w:p>
    <w:p w:rsidR="00FE33D0"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 xml:space="preserve">P.1.1.2 </w:t>
      </w:r>
      <w:r w:rsidR="00FE33D0" w:rsidRPr="00802ADB">
        <w:rPr>
          <w:rFonts w:eastAsia="Times New Roman"/>
          <w:color w:val="000000"/>
          <w:lang w:eastAsia="cs-CZ"/>
        </w:rPr>
        <w:t>Přestavba nevyužívaných ploch a budov (brownfields) pro podnikatelské účely.</w:t>
      </w:r>
    </w:p>
    <w:p w:rsidR="00FE33D0"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 xml:space="preserve">P.1.1.3 </w:t>
      </w:r>
      <w:r w:rsidR="00FE33D0" w:rsidRPr="00802ADB">
        <w:rPr>
          <w:rFonts w:eastAsia="Times New Roman"/>
          <w:color w:val="000000"/>
          <w:lang w:eastAsia="cs-CZ"/>
        </w:rPr>
        <w:t>Dořešení majetkoprávních vztahů k pozemkům.</w:t>
      </w:r>
    </w:p>
    <w:p w:rsidR="00FE33D0" w:rsidRDefault="00FE33D0" w:rsidP="00FE33D0">
      <w:pPr>
        <w:rPr>
          <w:lang w:eastAsia="cs-CZ"/>
        </w:rPr>
      </w:pPr>
    </w:p>
    <w:p w:rsidR="00FE33D0" w:rsidRPr="00B71647" w:rsidRDefault="00FE33D0" w:rsidP="00FE33D0">
      <w:pPr>
        <w:rPr>
          <w:b/>
          <w:i/>
          <w:lang w:eastAsia="cs-CZ"/>
        </w:rPr>
      </w:pPr>
      <w:r w:rsidRPr="00B71647">
        <w:rPr>
          <w:b/>
          <w:i/>
          <w:lang w:eastAsia="cs-CZ"/>
        </w:rPr>
        <w:t xml:space="preserve">Příklady projektů </w:t>
      </w:r>
    </w:p>
    <w:p w:rsidR="00FE33D0" w:rsidRPr="00B71647" w:rsidRDefault="00FE33D0" w:rsidP="00FE33D0">
      <w:pPr>
        <w:pStyle w:val="Odstavecseseznamem"/>
        <w:numPr>
          <w:ilvl w:val="0"/>
          <w:numId w:val="74"/>
        </w:numPr>
        <w:ind w:left="426"/>
        <w:rPr>
          <w:lang w:eastAsia="cs-CZ"/>
        </w:rPr>
      </w:pPr>
      <w:r w:rsidRPr="00B71647">
        <w:t xml:space="preserve">Rekonstrukce či výstavbu objektů, prostor, jejich vybavení a přípravu. </w:t>
      </w:r>
    </w:p>
    <w:p w:rsidR="00FE33D0" w:rsidRPr="00B71647" w:rsidRDefault="00FE33D0" w:rsidP="00FE33D0">
      <w:pPr>
        <w:pStyle w:val="Odstavecseseznamem"/>
        <w:numPr>
          <w:ilvl w:val="0"/>
          <w:numId w:val="74"/>
        </w:numPr>
        <w:ind w:left="426"/>
      </w:pPr>
      <w:r w:rsidRPr="00B71647">
        <w:t>Příprava plochy pro podnikání – vybudování infrastruktury.</w:t>
      </w:r>
    </w:p>
    <w:p w:rsidR="00FE33D0" w:rsidRDefault="00FE33D0" w:rsidP="00FE33D0">
      <w:pPr>
        <w:pStyle w:val="Odstavecseseznamem"/>
        <w:numPr>
          <w:ilvl w:val="0"/>
          <w:numId w:val="74"/>
        </w:numPr>
        <w:ind w:left="426"/>
      </w:pPr>
      <w:r w:rsidRPr="00B71647">
        <w:t>Revitalizace nevyužívaných ploch určených pro podnikání.</w:t>
      </w:r>
    </w:p>
    <w:p w:rsidR="00FE33D0" w:rsidRPr="00B71647" w:rsidRDefault="00FE33D0" w:rsidP="00FE33D0">
      <w:pPr>
        <w:pStyle w:val="Odstavecseseznamem"/>
        <w:numPr>
          <w:ilvl w:val="0"/>
          <w:numId w:val="74"/>
        </w:numPr>
        <w:ind w:left="426"/>
      </w:pPr>
      <w:r>
        <w:t>Vymezení ploch pro podnikání v územně plánovací dokumentaci obcí.</w:t>
      </w:r>
    </w:p>
    <w:p w:rsidR="00FE33D0" w:rsidRPr="00B71647" w:rsidRDefault="00FE33D0" w:rsidP="00FE33D0">
      <w:pPr>
        <w:pStyle w:val="Odstavecseseznamem"/>
        <w:numPr>
          <w:ilvl w:val="0"/>
          <w:numId w:val="74"/>
        </w:numPr>
        <w:ind w:left="426"/>
      </w:pPr>
      <w:r>
        <w:t>Realizace k</w:t>
      </w:r>
      <w:r w:rsidRPr="00B71647">
        <w:t>omplexní</w:t>
      </w:r>
      <w:r>
        <w:t>ch</w:t>
      </w:r>
      <w:r w:rsidRPr="00B71647">
        <w:t xml:space="preserve"> pozemkov</w:t>
      </w:r>
      <w:r>
        <w:t>ých</w:t>
      </w:r>
      <w:r w:rsidRPr="00B71647">
        <w:t xml:space="preserve"> úprav – optimalizace držby bloků zemědělské půdy.</w:t>
      </w:r>
    </w:p>
    <w:p w:rsidR="00FE33D0" w:rsidRPr="00587415" w:rsidRDefault="00FE33D0" w:rsidP="00FE33D0">
      <w:pPr>
        <w:pStyle w:val="Odstavecseseznamem"/>
        <w:numPr>
          <w:ilvl w:val="0"/>
          <w:numId w:val="74"/>
        </w:numPr>
        <w:ind w:left="426"/>
        <w:jc w:val="left"/>
        <w:rPr>
          <w:rFonts w:asciiTheme="minorHAnsi" w:eastAsia="Times New Roman" w:hAnsiTheme="minorHAnsi" w:cs="Times New Roman"/>
          <w:lang w:eastAsia="cs-CZ"/>
        </w:rPr>
      </w:pPr>
      <w:r w:rsidRPr="00587415">
        <w:rPr>
          <w:rFonts w:asciiTheme="minorHAnsi" w:eastAsia="Times New Roman" w:hAnsiTheme="minorHAnsi" w:cs="Times New Roman"/>
          <w:lang w:eastAsia="cs-CZ"/>
        </w:rPr>
        <w:t>Vytváření podpůrné infrastruktury a podmínek pro rozvoj agroturistiky a venkovskou turistiky.</w:t>
      </w:r>
    </w:p>
    <w:p w:rsidR="00FE33D0" w:rsidRPr="00B71647" w:rsidRDefault="00FE33D0" w:rsidP="00FE33D0"/>
    <w:p w:rsidR="00FE33D0" w:rsidRDefault="00FE33D0" w:rsidP="00FE33D0">
      <w:pPr>
        <w:rPr>
          <w:b/>
          <w:i/>
        </w:rPr>
      </w:pPr>
      <w:r w:rsidRPr="00216626">
        <w:rPr>
          <w:b/>
          <w:i/>
        </w:rPr>
        <w:t>Inovace</w:t>
      </w:r>
    </w:p>
    <w:p w:rsidR="00FE33D0" w:rsidRPr="00B71647" w:rsidRDefault="00FE33D0" w:rsidP="00FE33D0">
      <w:pPr>
        <w:pStyle w:val="Odstavecseseznamem"/>
        <w:numPr>
          <w:ilvl w:val="0"/>
          <w:numId w:val="76"/>
        </w:numPr>
        <w:ind w:left="426"/>
        <w:rPr>
          <w:b/>
          <w:i/>
        </w:rPr>
      </w:pPr>
      <w:r>
        <w:t>Revitalizovaný brownfield připravený pro podnikání.</w:t>
      </w:r>
    </w:p>
    <w:p w:rsidR="00FE33D0" w:rsidRPr="00B71647" w:rsidRDefault="00FE33D0" w:rsidP="00FE33D0">
      <w:pPr>
        <w:pStyle w:val="Odstavecseseznamem"/>
        <w:numPr>
          <w:ilvl w:val="0"/>
          <w:numId w:val="76"/>
        </w:numPr>
        <w:ind w:left="426"/>
        <w:rPr>
          <w:b/>
          <w:i/>
        </w:rPr>
      </w:pPr>
      <w:r>
        <w:t>Provedené komplexní pozemkové úpravy s vymezenými plochami pro podnikání.</w:t>
      </w:r>
    </w:p>
    <w:p w:rsidR="00FE33D0" w:rsidRDefault="00FE33D0" w:rsidP="00FE33D0">
      <w:pPr>
        <w:rPr>
          <w:b/>
          <w:i/>
        </w:rPr>
      </w:pPr>
    </w:p>
    <w:p w:rsidR="00FE33D0" w:rsidRDefault="00FE33D0" w:rsidP="00FE33D0">
      <w:pPr>
        <w:rPr>
          <w:b/>
          <w:i/>
        </w:rPr>
      </w:pPr>
      <w:r w:rsidRPr="00216626">
        <w:rPr>
          <w:b/>
          <w:i/>
        </w:rPr>
        <w:t>Související operační programy</w:t>
      </w:r>
    </w:p>
    <w:p w:rsidR="00FE33D0" w:rsidRPr="00E1347F" w:rsidRDefault="00FE33D0" w:rsidP="00FE33D0">
      <w:pPr>
        <w:pStyle w:val="Odstavecseseznamem"/>
        <w:numPr>
          <w:ilvl w:val="0"/>
          <w:numId w:val="77"/>
        </w:numPr>
        <w:ind w:left="426"/>
        <w:rPr>
          <w:rFonts w:eastAsia="Times New Roman"/>
          <w:lang w:eastAsia="cs-CZ"/>
        </w:rPr>
      </w:pPr>
      <w:r w:rsidRPr="00E1347F">
        <w:rPr>
          <w:rFonts w:eastAsia="Times New Roman"/>
          <w:lang w:eastAsia="cs-CZ"/>
        </w:rPr>
        <w:t>OPPIK</w:t>
      </w:r>
    </w:p>
    <w:p w:rsidR="00FE33D0" w:rsidRDefault="00FE33D0" w:rsidP="00FE33D0">
      <w:pPr>
        <w:ind w:firstLine="426"/>
        <w:rPr>
          <w:b/>
          <w:i/>
        </w:rPr>
      </w:pPr>
      <w:r w:rsidRPr="00A93170">
        <w:rPr>
          <w:rFonts w:eastAsia="Times New Roman"/>
          <w:lang w:eastAsia="cs-CZ"/>
        </w:rPr>
        <w:t>SC 2.3 Zvýšit využitelnost infrastruktury pro podnikání</w:t>
      </w:r>
    </w:p>
    <w:p w:rsidR="00FE33D0" w:rsidRPr="00E1347F" w:rsidRDefault="00FE33D0" w:rsidP="00FE33D0">
      <w:pPr>
        <w:pStyle w:val="Odstavecseseznamem"/>
        <w:numPr>
          <w:ilvl w:val="0"/>
          <w:numId w:val="77"/>
        </w:numPr>
        <w:ind w:left="426"/>
        <w:rPr>
          <w:rFonts w:eastAsia="Times New Roman"/>
          <w:lang w:eastAsia="cs-CZ"/>
        </w:rPr>
      </w:pPr>
      <w:r w:rsidRPr="00E1347F">
        <w:rPr>
          <w:rFonts w:eastAsia="Times New Roman"/>
          <w:lang w:eastAsia="cs-CZ"/>
        </w:rPr>
        <w:t>IROP</w:t>
      </w:r>
    </w:p>
    <w:p w:rsidR="00FE33D0" w:rsidRDefault="00FE33D0" w:rsidP="00FE33D0">
      <w:pPr>
        <w:ind w:firstLine="426"/>
        <w:rPr>
          <w:rFonts w:eastAsia="Times New Roman"/>
          <w:lang w:eastAsia="cs-CZ"/>
        </w:rPr>
      </w:pPr>
      <w:r w:rsidRPr="00A93170">
        <w:rPr>
          <w:rFonts w:eastAsia="Times New Roman"/>
          <w:lang w:eastAsia="cs-CZ"/>
        </w:rPr>
        <w:t>SC 3.3 Podpora pořizování a uplatňování dokumentů územního rozvoje</w:t>
      </w:r>
    </w:p>
    <w:p w:rsidR="00FE33D0" w:rsidRDefault="00FE33D0" w:rsidP="00FE33D0">
      <w:pPr>
        <w:ind w:firstLine="426"/>
        <w:rPr>
          <w:b/>
          <w:i/>
        </w:rPr>
      </w:pPr>
    </w:p>
    <w:p w:rsidR="00FE33D0" w:rsidRPr="00216626" w:rsidRDefault="00FE33D0" w:rsidP="00FE33D0">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6"/>
        <w:gridCol w:w="1100"/>
        <w:gridCol w:w="1957"/>
        <w:gridCol w:w="1855"/>
      </w:tblGrid>
      <w:tr w:rsidR="00FE33D0" w:rsidRPr="00D308E0" w:rsidTr="00FE33D0">
        <w:tc>
          <w:tcPr>
            <w:tcW w:w="4376" w:type="dxa"/>
          </w:tcPr>
          <w:p w:rsidR="00FE33D0" w:rsidRPr="00216626" w:rsidRDefault="00FE33D0" w:rsidP="00FE33D0">
            <w:pPr>
              <w:rPr>
                <w:b/>
                <w:sz w:val="20"/>
                <w:szCs w:val="20"/>
              </w:rPr>
            </w:pPr>
            <w:r w:rsidRPr="00216626">
              <w:rPr>
                <w:b/>
                <w:sz w:val="20"/>
                <w:szCs w:val="20"/>
              </w:rPr>
              <w:t>Název</w:t>
            </w:r>
          </w:p>
        </w:tc>
        <w:tc>
          <w:tcPr>
            <w:tcW w:w="1100" w:type="dxa"/>
          </w:tcPr>
          <w:p w:rsidR="00FE33D0" w:rsidRPr="00216626" w:rsidRDefault="00FE33D0" w:rsidP="00FE33D0">
            <w:pPr>
              <w:rPr>
                <w:b/>
                <w:sz w:val="20"/>
                <w:szCs w:val="20"/>
              </w:rPr>
            </w:pPr>
            <w:r w:rsidRPr="00216626">
              <w:rPr>
                <w:b/>
                <w:sz w:val="20"/>
                <w:szCs w:val="20"/>
              </w:rPr>
              <w:t>MJ</w:t>
            </w:r>
          </w:p>
        </w:tc>
        <w:tc>
          <w:tcPr>
            <w:tcW w:w="1957" w:type="dxa"/>
          </w:tcPr>
          <w:p w:rsidR="00FE33D0" w:rsidRPr="00216626" w:rsidRDefault="00FE33D0" w:rsidP="00FE33D0">
            <w:pPr>
              <w:rPr>
                <w:b/>
                <w:sz w:val="20"/>
                <w:szCs w:val="20"/>
              </w:rPr>
            </w:pPr>
            <w:r>
              <w:rPr>
                <w:b/>
                <w:sz w:val="20"/>
                <w:szCs w:val="20"/>
              </w:rPr>
              <w:t>Plánovaná hodnota</w:t>
            </w:r>
          </w:p>
        </w:tc>
        <w:tc>
          <w:tcPr>
            <w:tcW w:w="1855" w:type="dxa"/>
          </w:tcPr>
          <w:p w:rsidR="00FE33D0" w:rsidRDefault="00AD790A" w:rsidP="00FE33D0">
            <w:pPr>
              <w:rPr>
                <w:b/>
                <w:sz w:val="20"/>
                <w:szCs w:val="20"/>
              </w:rPr>
            </w:pPr>
            <w:r>
              <w:rPr>
                <w:b/>
                <w:sz w:val="20"/>
                <w:szCs w:val="20"/>
              </w:rPr>
              <w:t>Původ</w:t>
            </w:r>
          </w:p>
        </w:tc>
      </w:tr>
      <w:tr w:rsidR="00FE33D0" w:rsidRPr="00550B45" w:rsidTr="00FE33D0">
        <w:tc>
          <w:tcPr>
            <w:tcW w:w="4376" w:type="dxa"/>
          </w:tcPr>
          <w:p w:rsidR="00FE33D0" w:rsidRPr="003C2111" w:rsidRDefault="00FE33D0" w:rsidP="00FE33D0">
            <w:pPr>
              <w:jc w:val="left"/>
              <w:rPr>
                <w:rFonts w:asciiTheme="minorHAnsi" w:eastAsia="Times New Roman" w:hAnsiTheme="minorHAnsi" w:cs="Times New Roman"/>
                <w:szCs w:val="20"/>
                <w:lang w:eastAsia="cs-CZ"/>
              </w:rPr>
            </w:pPr>
            <w:r w:rsidRPr="003C2111">
              <w:rPr>
                <w:rFonts w:asciiTheme="minorHAnsi" w:eastAsia="Times New Roman" w:hAnsiTheme="minorHAnsi" w:cs="Times New Roman"/>
                <w:szCs w:val="20"/>
                <w:lang w:eastAsia="cs-CZ"/>
              </w:rPr>
              <w:t>Investičně připravené podnikatelské plochy a objekty</w:t>
            </w:r>
          </w:p>
        </w:tc>
        <w:tc>
          <w:tcPr>
            <w:tcW w:w="1100" w:type="dxa"/>
          </w:tcPr>
          <w:p w:rsidR="00FE33D0" w:rsidRPr="003C2111" w:rsidRDefault="00FE33D0" w:rsidP="00FE33D0">
            <w:pPr>
              <w:jc w:val="center"/>
              <w:rPr>
                <w:rFonts w:asciiTheme="minorHAnsi" w:eastAsia="Times New Roman" w:hAnsiTheme="minorHAnsi" w:cs="Times New Roman"/>
                <w:szCs w:val="20"/>
                <w:lang w:eastAsia="cs-CZ"/>
              </w:rPr>
            </w:pPr>
            <w:r w:rsidRPr="003C2111">
              <w:rPr>
                <w:rFonts w:asciiTheme="minorHAnsi" w:eastAsia="Times New Roman" w:hAnsiTheme="minorHAnsi" w:cs="Times New Roman"/>
                <w:szCs w:val="20"/>
                <w:lang w:eastAsia="cs-CZ"/>
              </w:rPr>
              <w:t>tis. m2</w:t>
            </w:r>
          </w:p>
        </w:tc>
        <w:tc>
          <w:tcPr>
            <w:tcW w:w="1957" w:type="dxa"/>
          </w:tcPr>
          <w:p w:rsidR="00FE33D0" w:rsidRPr="00216626" w:rsidRDefault="00FE33D0" w:rsidP="00FE33D0">
            <w:pPr>
              <w:rPr>
                <w:rFonts w:ascii="Arial Narrow" w:hAnsi="Arial Narrow"/>
                <w:b/>
                <w:sz w:val="20"/>
                <w:szCs w:val="20"/>
                <w:highlight w:val="yellow"/>
              </w:rPr>
            </w:pPr>
          </w:p>
        </w:tc>
        <w:tc>
          <w:tcPr>
            <w:tcW w:w="1855" w:type="dxa"/>
          </w:tcPr>
          <w:p w:rsidR="00FE33D0" w:rsidRPr="00AD790A" w:rsidRDefault="00FE33D0" w:rsidP="00FE33D0">
            <w:pPr>
              <w:rPr>
                <w:rFonts w:asciiTheme="minorHAnsi" w:hAnsiTheme="minorHAnsi"/>
                <w:sz w:val="20"/>
                <w:szCs w:val="20"/>
              </w:rPr>
            </w:pPr>
            <w:r w:rsidRPr="00AD790A">
              <w:rPr>
                <w:rFonts w:asciiTheme="minorHAnsi" w:hAnsiTheme="minorHAnsi"/>
                <w:sz w:val="20"/>
                <w:szCs w:val="20"/>
              </w:rPr>
              <w:t>OPPI</w:t>
            </w:r>
          </w:p>
        </w:tc>
      </w:tr>
      <w:tr w:rsidR="00FE33D0" w:rsidRPr="00550B45" w:rsidTr="00FE33D0">
        <w:tc>
          <w:tcPr>
            <w:tcW w:w="4376" w:type="dxa"/>
          </w:tcPr>
          <w:p w:rsidR="00FE33D0" w:rsidRPr="003C2111" w:rsidRDefault="00FE33D0" w:rsidP="00FE33D0">
            <w:pPr>
              <w:jc w:val="left"/>
              <w:rPr>
                <w:rFonts w:asciiTheme="minorHAnsi" w:eastAsia="Times New Roman" w:hAnsiTheme="minorHAnsi" w:cs="Times New Roman"/>
                <w:szCs w:val="20"/>
                <w:lang w:eastAsia="cs-CZ"/>
              </w:rPr>
            </w:pPr>
            <w:r w:rsidRPr="003C2111">
              <w:rPr>
                <w:rFonts w:asciiTheme="minorHAnsi" w:eastAsia="Times New Roman" w:hAnsiTheme="minorHAnsi" w:cs="Times New Roman"/>
                <w:szCs w:val="20"/>
                <w:lang w:eastAsia="cs-CZ"/>
              </w:rPr>
              <w:t>Plocha nově vystavěných nájemních objektů pro podnikatelské účely</w:t>
            </w:r>
          </w:p>
        </w:tc>
        <w:tc>
          <w:tcPr>
            <w:tcW w:w="1100" w:type="dxa"/>
          </w:tcPr>
          <w:p w:rsidR="00FE33D0" w:rsidRPr="003C2111" w:rsidRDefault="00FE33D0" w:rsidP="00FE33D0">
            <w:pPr>
              <w:jc w:val="center"/>
              <w:rPr>
                <w:rFonts w:asciiTheme="minorHAnsi" w:eastAsia="Times New Roman" w:hAnsiTheme="minorHAnsi" w:cs="Times New Roman"/>
                <w:szCs w:val="20"/>
                <w:lang w:eastAsia="cs-CZ"/>
              </w:rPr>
            </w:pPr>
            <w:r w:rsidRPr="003C2111">
              <w:rPr>
                <w:rFonts w:asciiTheme="minorHAnsi" w:eastAsia="Times New Roman" w:hAnsiTheme="minorHAnsi" w:cs="Times New Roman"/>
                <w:szCs w:val="20"/>
                <w:lang w:eastAsia="cs-CZ"/>
              </w:rPr>
              <w:t>m2</w:t>
            </w:r>
          </w:p>
        </w:tc>
        <w:tc>
          <w:tcPr>
            <w:tcW w:w="1957" w:type="dxa"/>
          </w:tcPr>
          <w:p w:rsidR="00FE33D0" w:rsidRPr="00216626" w:rsidRDefault="00FE33D0" w:rsidP="00FE33D0">
            <w:pPr>
              <w:rPr>
                <w:b/>
                <w:sz w:val="20"/>
                <w:szCs w:val="20"/>
                <w:highlight w:val="yellow"/>
              </w:rPr>
            </w:pPr>
          </w:p>
        </w:tc>
        <w:tc>
          <w:tcPr>
            <w:tcW w:w="1855" w:type="dxa"/>
          </w:tcPr>
          <w:p w:rsidR="00FE33D0" w:rsidRPr="00AD790A" w:rsidRDefault="00FE33D0" w:rsidP="00FE33D0">
            <w:pPr>
              <w:rPr>
                <w:sz w:val="20"/>
                <w:szCs w:val="20"/>
              </w:rPr>
            </w:pPr>
            <w:r w:rsidRPr="00AD790A">
              <w:rPr>
                <w:rFonts w:asciiTheme="minorHAnsi" w:hAnsiTheme="minorHAnsi"/>
                <w:sz w:val="20"/>
                <w:szCs w:val="20"/>
              </w:rPr>
              <w:t>OPPI</w:t>
            </w:r>
          </w:p>
        </w:tc>
      </w:tr>
      <w:tr w:rsidR="00FE33D0" w:rsidRPr="00550B45" w:rsidTr="00FE33D0">
        <w:tc>
          <w:tcPr>
            <w:tcW w:w="4376" w:type="dxa"/>
          </w:tcPr>
          <w:p w:rsidR="00FE33D0" w:rsidRPr="003C2111" w:rsidRDefault="00FE33D0" w:rsidP="00FE33D0">
            <w:pPr>
              <w:jc w:val="left"/>
              <w:rPr>
                <w:rFonts w:asciiTheme="minorHAnsi" w:eastAsia="Times New Roman" w:hAnsiTheme="minorHAnsi" w:cs="Times New Roman"/>
                <w:szCs w:val="20"/>
                <w:lang w:eastAsia="cs-CZ"/>
              </w:rPr>
            </w:pPr>
            <w:r w:rsidRPr="003C2111">
              <w:rPr>
                <w:rFonts w:asciiTheme="minorHAnsi" w:eastAsia="Times New Roman" w:hAnsiTheme="minorHAnsi" w:cs="Times New Roman"/>
                <w:szCs w:val="20"/>
                <w:lang w:eastAsia="cs-CZ"/>
              </w:rPr>
              <w:t>Plocha regenerovaného a revitalizovaného území pro podnikatelské účely</w:t>
            </w:r>
          </w:p>
        </w:tc>
        <w:tc>
          <w:tcPr>
            <w:tcW w:w="1100" w:type="dxa"/>
          </w:tcPr>
          <w:p w:rsidR="00FE33D0" w:rsidRPr="003C2111" w:rsidRDefault="00FE33D0" w:rsidP="00FE33D0">
            <w:pPr>
              <w:jc w:val="center"/>
              <w:rPr>
                <w:rFonts w:asciiTheme="minorHAnsi" w:eastAsia="Times New Roman" w:hAnsiTheme="minorHAnsi" w:cs="Times New Roman"/>
                <w:szCs w:val="20"/>
                <w:lang w:eastAsia="cs-CZ"/>
              </w:rPr>
            </w:pPr>
            <w:r w:rsidRPr="003C2111">
              <w:rPr>
                <w:rFonts w:asciiTheme="minorHAnsi" w:eastAsia="Times New Roman" w:hAnsiTheme="minorHAnsi" w:cs="Times New Roman"/>
                <w:szCs w:val="20"/>
                <w:lang w:eastAsia="cs-CZ"/>
              </w:rPr>
              <w:t>m2</w:t>
            </w:r>
          </w:p>
        </w:tc>
        <w:tc>
          <w:tcPr>
            <w:tcW w:w="1957" w:type="dxa"/>
          </w:tcPr>
          <w:p w:rsidR="00FE33D0" w:rsidRPr="00216626" w:rsidRDefault="00FE33D0" w:rsidP="00FE33D0">
            <w:pPr>
              <w:rPr>
                <w:b/>
                <w:sz w:val="20"/>
                <w:szCs w:val="20"/>
                <w:highlight w:val="yellow"/>
              </w:rPr>
            </w:pPr>
          </w:p>
        </w:tc>
        <w:tc>
          <w:tcPr>
            <w:tcW w:w="1855" w:type="dxa"/>
          </w:tcPr>
          <w:p w:rsidR="00FE33D0" w:rsidRPr="00AD790A" w:rsidRDefault="00FE33D0" w:rsidP="00FE33D0">
            <w:pPr>
              <w:rPr>
                <w:sz w:val="20"/>
                <w:szCs w:val="20"/>
              </w:rPr>
            </w:pPr>
            <w:r w:rsidRPr="00AD790A">
              <w:rPr>
                <w:rFonts w:asciiTheme="minorHAnsi" w:hAnsiTheme="minorHAnsi"/>
                <w:sz w:val="20"/>
                <w:szCs w:val="20"/>
              </w:rPr>
              <w:t>OPPI</w:t>
            </w:r>
          </w:p>
        </w:tc>
      </w:tr>
      <w:tr w:rsidR="00FE33D0" w:rsidRPr="00550B45" w:rsidTr="00FE33D0">
        <w:tc>
          <w:tcPr>
            <w:tcW w:w="4376" w:type="dxa"/>
          </w:tcPr>
          <w:p w:rsidR="00FE33D0" w:rsidRPr="003C2111" w:rsidRDefault="00FE33D0" w:rsidP="00FE33D0">
            <w:pPr>
              <w:jc w:val="left"/>
              <w:rPr>
                <w:rFonts w:asciiTheme="minorHAnsi" w:eastAsia="Times New Roman" w:hAnsiTheme="minorHAnsi" w:cs="Times New Roman"/>
                <w:szCs w:val="20"/>
                <w:lang w:eastAsia="cs-CZ"/>
              </w:rPr>
            </w:pPr>
            <w:r w:rsidRPr="003C2111">
              <w:rPr>
                <w:rFonts w:asciiTheme="minorHAnsi" w:eastAsia="Times New Roman" w:hAnsiTheme="minorHAnsi" w:cs="Times New Roman"/>
                <w:szCs w:val="20"/>
                <w:lang w:eastAsia="cs-CZ"/>
              </w:rPr>
              <w:t>Počet revitalizovaných brownfields</w:t>
            </w:r>
          </w:p>
        </w:tc>
        <w:tc>
          <w:tcPr>
            <w:tcW w:w="1100" w:type="dxa"/>
          </w:tcPr>
          <w:p w:rsidR="00FE33D0" w:rsidRPr="003C2111" w:rsidRDefault="00FE33D0" w:rsidP="00FE33D0">
            <w:pPr>
              <w:jc w:val="center"/>
              <w:rPr>
                <w:rFonts w:asciiTheme="minorHAnsi" w:eastAsia="Times New Roman" w:hAnsiTheme="minorHAnsi" w:cs="Times New Roman"/>
                <w:szCs w:val="20"/>
                <w:lang w:eastAsia="cs-CZ"/>
              </w:rPr>
            </w:pPr>
            <w:r w:rsidRPr="003C2111">
              <w:rPr>
                <w:rFonts w:asciiTheme="minorHAnsi" w:eastAsia="Times New Roman" w:hAnsiTheme="minorHAnsi" w:cs="Times New Roman"/>
                <w:szCs w:val="20"/>
                <w:lang w:eastAsia="cs-CZ"/>
              </w:rPr>
              <w:t>Počet</w:t>
            </w:r>
          </w:p>
        </w:tc>
        <w:tc>
          <w:tcPr>
            <w:tcW w:w="1957" w:type="dxa"/>
          </w:tcPr>
          <w:p w:rsidR="00FE33D0" w:rsidRPr="00216626" w:rsidRDefault="00FE33D0" w:rsidP="00FE33D0">
            <w:pPr>
              <w:rPr>
                <w:b/>
                <w:sz w:val="20"/>
                <w:szCs w:val="20"/>
                <w:highlight w:val="yellow"/>
              </w:rPr>
            </w:pPr>
          </w:p>
        </w:tc>
        <w:tc>
          <w:tcPr>
            <w:tcW w:w="1855" w:type="dxa"/>
          </w:tcPr>
          <w:p w:rsidR="00FE33D0" w:rsidRPr="00AD790A" w:rsidRDefault="00FE33D0" w:rsidP="00FE33D0">
            <w:pPr>
              <w:rPr>
                <w:sz w:val="20"/>
                <w:szCs w:val="20"/>
              </w:rPr>
            </w:pPr>
            <w:r w:rsidRPr="00AD790A">
              <w:rPr>
                <w:sz w:val="20"/>
                <w:szCs w:val="20"/>
              </w:rPr>
              <w:t>vlastní</w:t>
            </w:r>
          </w:p>
        </w:tc>
      </w:tr>
    </w:tbl>
    <w:p w:rsidR="00FE33D0" w:rsidRDefault="00FE33D0" w:rsidP="00FE33D0">
      <w:pPr>
        <w:rPr>
          <w:lang w:eastAsia="cs-CZ"/>
        </w:rPr>
      </w:pPr>
    </w:p>
    <w:p w:rsidR="00FE33D0" w:rsidRPr="00431A62" w:rsidRDefault="00FE33D0" w:rsidP="00FE33D0">
      <w:pPr>
        <w:rPr>
          <w:lang w:eastAsia="cs-CZ"/>
        </w:rPr>
      </w:pPr>
    </w:p>
    <w:p w:rsidR="00FE33D0" w:rsidRDefault="00FE33D0" w:rsidP="00FE33D0">
      <w:pPr>
        <w:rPr>
          <w:i/>
        </w:rPr>
      </w:pPr>
      <w:r w:rsidRPr="00023D9F">
        <w:rPr>
          <w:i/>
        </w:rPr>
        <w:t>Specifický cíl</w:t>
      </w:r>
    </w:p>
    <w:p w:rsidR="00FE33D0" w:rsidRPr="00D36D96" w:rsidRDefault="00FE33D0" w:rsidP="00FE33D0">
      <w:pPr>
        <w:pStyle w:val="Nadpis4"/>
        <w:rPr>
          <w:lang w:eastAsia="cs-CZ"/>
        </w:rPr>
      </w:pPr>
      <w:r>
        <w:rPr>
          <w:lang w:eastAsia="cs-CZ"/>
        </w:rPr>
        <w:t xml:space="preserve">P.1.2 </w:t>
      </w:r>
      <w:r w:rsidRPr="00802667">
        <w:rPr>
          <w:lang w:eastAsia="cs-CZ"/>
        </w:rPr>
        <w:t xml:space="preserve">Tvořivá </w:t>
      </w:r>
      <w:r w:rsidRPr="00D36D96">
        <w:rPr>
          <w:lang w:eastAsia="cs-CZ"/>
        </w:rPr>
        <w:t>spolupráce a prezentace k rozvoji podnikání</w:t>
      </w:r>
    </w:p>
    <w:p w:rsidR="00FE33D0" w:rsidRPr="00D36D96" w:rsidRDefault="00FE33D0" w:rsidP="00FE33D0">
      <w:pPr>
        <w:rPr>
          <w:b/>
          <w:i/>
        </w:rPr>
      </w:pPr>
      <w:r w:rsidRPr="00D36D96">
        <w:rPr>
          <w:b/>
          <w:i/>
        </w:rPr>
        <w:t>Řešená problematika</w:t>
      </w:r>
    </w:p>
    <w:p w:rsidR="00FE33D0" w:rsidRPr="00D36D96" w:rsidRDefault="00FE33D0" w:rsidP="00FE33D0">
      <w:pPr>
        <w:rPr>
          <w:b/>
        </w:rPr>
      </w:pPr>
      <w:r w:rsidRPr="00D36D96">
        <w:t xml:space="preserve">Podmínkou rozvinutého podnikání / podnikatelského prostředí je bezesporu prezentace podnikatelů a jejich výrobků či služeb. Úspěšnost podnikání často závisí na schopnosti spolupracovat s jinými podnikateli a subjekty z jiných sektorů. Z tohoto ohledu se jeví jako nedostatečná </w:t>
      </w:r>
      <w:r w:rsidRPr="00D36D96">
        <w:rPr>
          <w:lang w:eastAsia="cs-CZ"/>
        </w:rPr>
        <w:t xml:space="preserve">společná prezentace regionu, poradenská a vzdělávací činnost podnikatelů, spolupráce mezi podnikateli, veřejným a neziskovým sektorem, podpora začínajících podnikatelů, inovativních činností atd. </w:t>
      </w:r>
    </w:p>
    <w:p w:rsidR="00FE33D0" w:rsidRDefault="00FE33D0" w:rsidP="00FE33D0">
      <w:r w:rsidRPr="00D36D96">
        <w:t>Důležité je tedy nastavit systém spolupráce v území se zapojením různých aktérů a koordinace postupu vůči zákazníkům</w:t>
      </w:r>
      <w:r>
        <w:t xml:space="preserve">. Osvědčeným způsobem prezentace lokální produkce je regionální značení, jež bylo zavedeno také v oblasti MAS Hlučínska a do něhož se zapojilo již více než několik 10 podnikatelských subjektů. Jako vhodná se vzhledem k velmi dobrým zkušenostem jeví prezentace zdejších výrobků na festivalech, výstavách, trzích a dalších akcích pořádaných jak na Hlučínsku, tak mimo toto území, často ve spojení s prezentací celého regionu (např. prostřednictvím Sdružení obcí Hlučínska a MAS Hlučínska). </w:t>
      </w:r>
    </w:p>
    <w:p w:rsidR="00FE33D0" w:rsidRDefault="00FE33D0" w:rsidP="00FE33D0"/>
    <w:p w:rsidR="00FE33D0" w:rsidRPr="00216626" w:rsidRDefault="00FE33D0" w:rsidP="00FE33D0">
      <w:pPr>
        <w:rPr>
          <w:b/>
          <w:i/>
        </w:rPr>
      </w:pPr>
      <w:r w:rsidRPr="00216626">
        <w:rPr>
          <w:b/>
          <w:i/>
        </w:rPr>
        <w:t>Očekávané přínosy</w:t>
      </w:r>
    </w:p>
    <w:p w:rsidR="00FE33D0" w:rsidRDefault="00FE33D0" w:rsidP="00FE33D0">
      <w:pPr>
        <w:pStyle w:val="Odstavecseseznamem"/>
        <w:numPr>
          <w:ilvl w:val="0"/>
          <w:numId w:val="14"/>
        </w:numPr>
        <w:ind w:left="426"/>
      </w:pPr>
      <w:r>
        <w:t>Vyšší podnikatelská aktivita a rozvoj podnikání.</w:t>
      </w:r>
    </w:p>
    <w:p w:rsidR="00FE33D0" w:rsidRDefault="00FE33D0" w:rsidP="00FE33D0">
      <w:pPr>
        <w:pStyle w:val="Odstavecseseznamem"/>
        <w:numPr>
          <w:ilvl w:val="0"/>
          <w:numId w:val="14"/>
        </w:numPr>
        <w:ind w:left="426"/>
        <w:rPr>
          <w:rFonts w:eastAsia="Times New Roman"/>
          <w:lang w:eastAsia="cs-CZ"/>
        </w:rPr>
      </w:pPr>
      <w:r>
        <w:rPr>
          <w:rFonts w:eastAsia="Times New Roman"/>
          <w:lang w:eastAsia="cs-CZ"/>
        </w:rPr>
        <w:t>K</w:t>
      </w:r>
      <w:r w:rsidRPr="00075510">
        <w:rPr>
          <w:rFonts w:eastAsia="Times New Roman"/>
          <w:lang w:eastAsia="cs-CZ"/>
        </w:rPr>
        <w:t xml:space="preserve">valitnější </w:t>
      </w:r>
      <w:r w:rsidRPr="00315E2C">
        <w:rPr>
          <w:rFonts w:eastAsia="Times New Roman"/>
          <w:lang w:eastAsia="cs-CZ"/>
        </w:rPr>
        <w:t>podmínky pro podnikání.</w:t>
      </w:r>
    </w:p>
    <w:p w:rsidR="00FE33D0" w:rsidRPr="00315E2C" w:rsidRDefault="00FE33D0" w:rsidP="00FE33D0">
      <w:pPr>
        <w:pStyle w:val="Odstavecseseznamem"/>
        <w:numPr>
          <w:ilvl w:val="0"/>
          <w:numId w:val="14"/>
        </w:numPr>
        <w:ind w:left="426"/>
        <w:rPr>
          <w:rFonts w:eastAsia="Times New Roman"/>
          <w:lang w:eastAsia="cs-CZ"/>
        </w:rPr>
      </w:pPr>
      <w:r w:rsidRPr="00315E2C">
        <w:rPr>
          <w:rFonts w:eastAsia="Times New Roman"/>
          <w:lang w:eastAsia="cs-CZ"/>
        </w:rPr>
        <w:t>Vyšší konkurenceschopnost firem.</w:t>
      </w:r>
    </w:p>
    <w:p w:rsidR="00FE33D0" w:rsidRDefault="00FE33D0" w:rsidP="00FE33D0"/>
    <w:p w:rsidR="00FE33D0" w:rsidRDefault="00FE33D0" w:rsidP="00FE33D0">
      <w:r w:rsidRPr="00F110A9">
        <w:rPr>
          <w:b/>
          <w:i/>
        </w:rPr>
        <w:t>Opatření</w:t>
      </w:r>
    </w:p>
    <w:p w:rsidR="00FE33D0" w:rsidRPr="00802ADB" w:rsidRDefault="00802ADB" w:rsidP="00802ADB">
      <w:pPr>
        <w:contextualSpacing/>
        <w:jc w:val="left"/>
        <w:rPr>
          <w:rFonts w:eastAsia="Times New Roman"/>
          <w:color w:val="000000"/>
          <w:lang w:eastAsia="cs-CZ"/>
        </w:rPr>
      </w:pPr>
      <w:r>
        <w:rPr>
          <w:rFonts w:eastAsia="Times New Roman"/>
          <w:color w:val="000000"/>
          <w:lang w:eastAsia="cs-CZ"/>
        </w:rPr>
        <w:t xml:space="preserve">P.1.2.1 </w:t>
      </w:r>
      <w:r w:rsidR="00FE33D0" w:rsidRPr="00802ADB">
        <w:rPr>
          <w:rFonts w:eastAsia="Times New Roman"/>
          <w:color w:val="000000"/>
          <w:lang w:eastAsia="cs-CZ"/>
        </w:rPr>
        <w:t>Rozvoj prezentace výrobků a služeb vyrobených podnikatelskými subjekty v regionu.</w:t>
      </w:r>
    </w:p>
    <w:p w:rsidR="00FE33D0" w:rsidRPr="00802ADB" w:rsidRDefault="00802ADB" w:rsidP="00802ADB">
      <w:pPr>
        <w:contextualSpacing/>
        <w:jc w:val="left"/>
        <w:rPr>
          <w:rFonts w:eastAsia="Times New Roman"/>
          <w:color w:val="000000"/>
          <w:lang w:eastAsia="cs-CZ"/>
        </w:rPr>
      </w:pPr>
      <w:r>
        <w:rPr>
          <w:rFonts w:eastAsia="Times New Roman"/>
          <w:color w:val="000000"/>
          <w:lang w:eastAsia="cs-CZ"/>
        </w:rPr>
        <w:t xml:space="preserve">P.1.2.2 </w:t>
      </w:r>
      <w:r w:rsidR="00FE33D0" w:rsidRPr="00802ADB">
        <w:rPr>
          <w:rFonts w:eastAsia="Times New Roman"/>
          <w:color w:val="000000"/>
          <w:lang w:eastAsia="cs-CZ"/>
        </w:rPr>
        <w:t xml:space="preserve">Rozvoj spolupráce a podnikatelského, neziskového a veřejného sektoru regionu. </w:t>
      </w:r>
    </w:p>
    <w:p w:rsidR="00FE33D0" w:rsidRDefault="00FE33D0" w:rsidP="00FE33D0">
      <w:pPr>
        <w:contextualSpacing/>
        <w:jc w:val="left"/>
        <w:rPr>
          <w:rFonts w:eastAsia="Times New Roman"/>
          <w:color w:val="000000"/>
          <w:lang w:eastAsia="cs-CZ"/>
        </w:rPr>
      </w:pPr>
    </w:p>
    <w:p w:rsidR="00FE33D0" w:rsidRPr="00667C7B" w:rsidRDefault="00FE33D0" w:rsidP="00FE33D0">
      <w:pPr>
        <w:contextualSpacing/>
        <w:jc w:val="left"/>
        <w:rPr>
          <w:rFonts w:eastAsia="Times New Roman"/>
          <w:b/>
          <w:i/>
          <w:color w:val="000000"/>
          <w:lang w:eastAsia="cs-CZ"/>
        </w:rPr>
      </w:pPr>
      <w:r>
        <w:rPr>
          <w:rFonts w:eastAsia="Times New Roman"/>
          <w:b/>
          <w:i/>
          <w:color w:val="000000"/>
          <w:lang w:eastAsia="cs-CZ"/>
        </w:rPr>
        <w:t>Příklady projektů</w:t>
      </w:r>
    </w:p>
    <w:p w:rsidR="00FE33D0" w:rsidRPr="00F809F9" w:rsidRDefault="00FE33D0" w:rsidP="00FE33D0">
      <w:pPr>
        <w:pStyle w:val="Odstavecseseznamem"/>
        <w:numPr>
          <w:ilvl w:val="0"/>
          <w:numId w:val="78"/>
        </w:numPr>
        <w:ind w:left="426"/>
        <w:contextualSpacing/>
        <w:jc w:val="left"/>
        <w:rPr>
          <w:rFonts w:eastAsia="Times New Roman"/>
          <w:color w:val="000000"/>
          <w:lang w:eastAsia="cs-CZ"/>
        </w:rPr>
      </w:pPr>
      <w:r w:rsidRPr="00F809F9">
        <w:rPr>
          <w:rFonts w:eastAsia="Times New Roman"/>
          <w:color w:val="000000"/>
          <w:lang w:eastAsia="cs-CZ"/>
        </w:rPr>
        <w:t>Vytváření prostoru pro pracovní setkávání, inovace, kreativitu a rozvoj podnikání např. formou zakládání podnikatelských inkubátorů.</w:t>
      </w:r>
    </w:p>
    <w:p w:rsidR="00FE33D0" w:rsidRPr="00F809F9" w:rsidRDefault="00FE33D0" w:rsidP="00FE33D0">
      <w:pPr>
        <w:pStyle w:val="Odstavecseseznamem"/>
        <w:numPr>
          <w:ilvl w:val="0"/>
          <w:numId w:val="78"/>
        </w:numPr>
        <w:ind w:left="426"/>
        <w:contextualSpacing/>
        <w:jc w:val="left"/>
      </w:pPr>
      <w:r w:rsidRPr="00F809F9">
        <w:t>Vznik a rozvoj spolupráce a síťování, např. sdílení zdrojů (techniky, odborníků), posílení pozice na trhu (včetně vyjednávací pozice).</w:t>
      </w:r>
    </w:p>
    <w:p w:rsidR="00FE33D0" w:rsidRDefault="00FE33D0" w:rsidP="00FE33D0">
      <w:pPr>
        <w:pStyle w:val="Odstavecseseznamem"/>
        <w:numPr>
          <w:ilvl w:val="0"/>
          <w:numId w:val="78"/>
        </w:numPr>
        <w:ind w:left="426"/>
        <w:contextualSpacing/>
        <w:jc w:val="left"/>
        <w:rPr>
          <w:rFonts w:eastAsia="Times New Roman"/>
          <w:color w:val="000000"/>
          <w:lang w:eastAsia="cs-CZ"/>
        </w:rPr>
      </w:pPr>
      <w:r w:rsidRPr="00F110A9">
        <w:rPr>
          <w:rFonts w:eastAsia="Times New Roman"/>
          <w:color w:val="000000"/>
          <w:lang w:eastAsia="cs-CZ"/>
        </w:rPr>
        <w:lastRenderedPageBreak/>
        <w:t>Rozvíjení spolupráce podnikatelského sektoru se základními a středními školami za účelem zvýšení pracovního uplatnění absolventů.</w:t>
      </w:r>
    </w:p>
    <w:p w:rsidR="00FE33D0" w:rsidRDefault="00FE33D0" w:rsidP="00FE33D0">
      <w:pPr>
        <w:pStyle w:val="Odstavecseseznamem"/>
        <w:numPr>
          <w:ilvl w:val="0"/>
          <w:numId w:val="78"/>
        </w:numPr>
        <w:ind w:left="426"/>
        <w:contextualSpacing/>
        <w:jc w:val="left"/>
        <w:rPr>
          <w:rFonts w:eastAsia="Times New Roman"/>
          <w:color w:val="000000"/>
          <w:lang w:eastAsia="cs-CZ"/>
        </w:rPr>
      </w:pPr>
      <w:r>
        <w:rPr>
          <w:rFonts w:eastAsia="Times New Roman"/>
          <w:color w:val="000000"/>
          <w:lang w:eastAsia="cs-CZ"/>
        </w:rPr>
        <w:t>Rozvoj regionálního značení.</w:t>
      </w:r>
    </w:p>
    <w:p w:rsidR="00FE33D0" w:rsidRPr="006033F8" w:rsidRDefault="00FE33D0" w:rsidP="00FE33D0">
      <w:pPr>
        <w:pStyle w:val="Odstavecseseznamem"/>
        <w:numPr>
          <w:ilvl w:val="0"/>
          <w:numId w:val="78"/>
        </w:numPr>
        <w:ind w:left="426"/>
      </w:pPr>
      <w:r w:rsidRPr="006033F8">
        <w:t xml:space="preserve">Společné marketingové akce podnikatelů regionu, </w:t>
      </w:r>
      <w:r>
        <w:t>nad</w:t>
      </w:r>
      <w:r>
        <w:rPr>
          <w:lang w:eastAsia="cs-CZ"/>
        </w:rPr>
        <w:t xml:space="preserve">regionální </w:t>
      </w:r>
      <w:r w:rsidRPr="006033F8">
        <w:t>propagace formou webové stránky, prezentace na výstavách, veletrzích, aj.</w:t>
      </w:r>
    </w:p>
    <w:p w:rsidR="00FE33D0" w:rsidRPr="006033F8" w:rsidRDefault="00FE33D0" w:rsidP="00FE33D0">
      <w:pPr>
        <w:pStyle w:val="Odstavecseseznamem"/>
        <w:numPr>
          <w:ilvl w:val="0"/>
          <w:numId w:val="78"/>
        </w:numPr>
        <w:ind w:left="426"/>
      </w:pPr>
      <w:r w:rsidRPr="006033F8">
        <w:rPr>
          <w:rFonts w:eastAsia="Times New Roman"/>
          <w:color w:val="000000"/>
          <w:lang w:eastAsia="cs-CZ"/>
        </w:rPr>
        <w:t>Vzdělávání a poradenství, zejm. v oblasti obchodních dovedností, marketingu, projektového managementu.</w:t>
      </w:r>
    </w:p>
    <w:p w:rsidR="00FE33D0" w:rsidRPr="006033F8" w:rsidRDefault="00FE33D0" w:rsidP="00FE33D0">
      <w:pPr>
        <w:numPr>
          <w:ilvl w:val="0"/>
          <w:numId w:val="78"/>
        </w:numPr>
        <w:ind w:left="426"/>
        <w:rPr>
          <w:lang w:eastAsia="cs-CZ"/>
        </w:rPr>
      </w:pPr>
      <w:r w:rsidRPr="006033F8">
        <w:rPr>
          <w:lang w:eastAsia="cs-CZ"/>
        </w:rPr>
        <w:t>Prezentace tradičních lidových řemesel.</w:t>
      </w:r>
    </w:p>
    <w:p w:rsidR="00FE33D0" w:rsidRPr="006033F8" w:rsidRDefault="00FE33D0" w:rsidP="00FE33D0">
      <w:pPr>
        <w:pStyle w:val="Odstavecseseznamem"/>
        <w:numPr>
          <w:ilvl w:val="0"/>
          <w:numId w:val="78"/>
        </w:numPr>
        <w:ind w:left="426"/>
      </w:pPr>
      <w:r w:rsidRPr="006033F8">
        <w:rPr>
          <w:rFonts w:eastAsia="Times New Roman"/>
          <w:color w:val="000000"/>
          <w:lang w:eastAsia="cs-CZ"/>
        </w:rPr>
        <w:t>Vytváření klastrů.</w:t>
      </w:r>
    </w:p>
    <w:p w:rsidR="00FE33D0" w:rsidRPr="006033F8" w:rsidRDefault="00FE33D0" w:rsidP="00FE33D0">
      <w:pPr>
        <w:pStyle w:val="Odstavecseseznamem"/>
        <w:numPr>
          <w:ilvl w:val="0"/>
          <w:numId w:val="78"/>
        </w:numPr>
        <w:ind w:left="426"/>
        <w:contextualSpacing/>
        <w:jc w:val="left"/>
        <w:rPr>
          <w:rFonts w:eastAsia="Times New Roman"/>
          <w:color w:val="000000"/>
          <w:lang w:eastAsia="cs-CZ"/>
        </w:rPr>
      </w:pPr>
      <w:r w:rsidRPr="006033F8">
        <w:t>Propojení místních dodavatelsko-odběratelských řetězců.</w:t>
      </w:r>
    </w:p>
    <w:p w:rsidR="00FE33D0" w:rsidRPr="00F110A9" w:rsidRDefault="00FE33D0" w:rsidP="00FE33D0">
      <w:pPr>
        <w:pStyle w:val="Odstavecseseznamem"/>
        <w:numPr>
          <w:ilvl w:val="0"/>
          <w:numId w:val="78"/>
        </w:numPr>
        <w:ind w:left="426"/>
        <w:contextualSpacing/>
        <w:jc w:val="left"/>
        <w:rPr>
          <w:rFonts w:eastAsia="Times New Roman"/>
          <w:color w:val="000000"/>
          <w:lang w:eastAsia="cs-CZ"/>
        </w:rPr>
      </w:pPr>
      <w:r w:rsidRPr="006033F8">
        <w:rPr>
          <w:rFonts w:eastAsia="Times New Roman"/>
          <w:color w:val="000000"/>
          <w:lang w:eastAsia="cs-CZ"/>
        </w:rPr>
        <w:t>Mezinárodní</w:t>
      </w:r>
      <w:r>
        <w:rPr>
          <w:rFonts w:eastAsia="Times New Roman"/>
          <w:color w:val="000000"/>
          <w:lang w:eastAsia="cs-CZ"/>
        </w:rPr>
        <w:t xml:space="preserve"> (českopolská)</w:t>
      </w:r>
      <w:r w:rsidRPr="001F63E8">
        <w:rPr>
          <w:rFonts w:eastAsia="Times New Roman"/>
          <w:color w:val="000000"/>
          <w:lang w:eastAsia="cs-CZ"/>
        </w:rPr>
        <w:t xml:space="preserve"> </w:t>
      </w:r>
      <w:r>
        <w:rPr>
          <w:rFonts w:eastAsia="Times New Roman"/>
          <w:color w:val="000000"/>
          <w:lang w:eastAsia="cs-CZ"/>
        </w:rPr>
        <w:t>spolupráce  mezi podnikateli – výměna zkušeností, příklady dobré praxe, stáže zaměstnanců, exkurze atd.</w:t>
      </w:r>
    </w:p>
    <w:p w:rsidR="00FE33D0" w:rsidRPr="00F809F9" w:rsidRDefault="00FE33D0" w:rsidP="00FE33D0">
      <w:pPr>
        <w:pStyle w:val="Odstavecseseznamem"/>
        <w:numPr>
          <w:ilvl w:val="0"/>
          <w:numId w:val="78"/>
        </w:numPr>
        <w:autoSpaceDE w:val="0"/>
        <w:autoSpaceDN w:val="0"/>
        <w:adjustRightInd w:val="0"/>
        <w:ind w:left="426"/>
      </w:pPr>
      <w:r w:rsidRPr="00F809F9">
        <w:t>Vznik a rozvoj poradenství a služeb pro malé a střední podnikatele.</w:t>
      </w:r>
    </w:p>
    <w:p w:rsidR="00FE33D0" w:rsidRDefault="00FE33D0" w:rsidP="00FE33D0">
      <w:pPr>
        <w:rPr>
          <w:i/>
        </w:rPr>
      </w:pPr>
    </w:p>
    <w:p w:rsidR="00FE33D0" w:rsidRDefault="00FE33D0" w:rsidP="00FE33D0">
      <w:pPr>
        <w:rPr>
          <w:b/>
          <w:i/>
        </w:rPr>
      </w:pPr>
      <w:r w:rsidRPr="00216626">
        <w:rPr>
          <w:b/>
          <w:i/>
        </w:rPr>
        <w:t>Inovace</w:t>
      </w:r>
    </w:p>
    <w:p w:rsidR="00FE33D0" w:rsidRPr="00F809F9" w:rsidRDefault="00FE33D0" w:rsidP="00FE33D0">
      <w:pPr>
        <w:pStyle w:val="Odstavecseseznamem"/>
        <w:numPr>
          <w:ilvl w:val="0"/>
          <w:numId w:val="79"/>
        </w:numPr>
        <w:autoSpaceDE w:val="0"/>
        <w:autoSpaceDN w:val="0"/>
        <w:adjustRightInd w:val="0"/>
        <w:ind w:left="426"/>
        <w:rPr>
          <w:rFonts w:asciiTheme="minorHAnsi" w:hAnsiTheme="minorHAnsi" w:cs="Tahoma"/>
          <w:lang w:eastAsia="cs-CZ"/>
        </w:rPr>
      </w:pPr>
      <w:r w:rsidRPr="00F809F9">
        <w:rPr>
          <w:rFonts w:asciiTheme="minorHAnsi" w:hAnsiTheme="minorHAnsi" w:cs="Tahoma"/>
          <w:lang w:eastAsia="cs-CZ"/>
        </w:rPr>
        <w:t>Nové modely poradenství a služeb pro podnikatele (startovací kanceláře, podnikatelské inkubátory)</w:t>
      </w:r>
      <w:r>
        <w:rPr>
          <w:rFonts w:asciiTheme="minorHAnsi" w:hAnsiTheme="minorHAnsi" w:cs="Tahoma"/>
          <w:lang w:eastAsia="cs-CZ"/>
        </w:rPr>
        <w:t>.</w:t>
      </w:r>
    </w:p>
    <w:p w:rsidR="00FE33D0" w:rsidRPr="00F809F9" w:rsidRDefault="00FE33D0" w:rsidP="00FE33D0">
      <w:pPr>
        <w:pStyle w:val="Odstavecseseznamem"/>
        <w:numPr>
          <w:ilvl w:val="0"/>
          <w:numId w:val="79"/>
        </w:numPr>
        <w:autoSpaceDE w:val="0"/>
        <w:autoSpaceDN w:val="0"/>
        <w:adjustRightInd w:val="0"/>
        <w:ind w:left="426"/>
        <w:rPr>
          <w:rFonts w:asciiTheme="minorHAnsi" w:hAnsiTheme="minorHAnsi" w:cs="Tahoma"/>
          <w:lang w:eastAsia="cs-CZ"/>
        </w:rPr>
      </w:pPr>
      <w:r>
        <w:rPr>
          <w:rFonts w:asciiTheme="minorHAnsi" w:hAnsiTheme="minorHAnsi" w:cs="Tahoma"/>
          <w:lang w:eastAsia="cs-CZ"/>
        </w:rPr>
        <w:t>Nové fungující spolupráce v rámci a napříč sektory.</w:t>
      </w:r>
    </w:p>
    <w:p w:rsidR="00FE33D0" w:rsidRPr="005A06B9" w:rsidRDefault="00FE33D0" w:rsidP="00FE33D0">
      <w:pPr>
        <w:rPr>
          <w:rFonts w:asciiTheme="minorHAnsi" w:hAnsiTheme="minorHAnsi"/>
          <w:b/>
          <w:i/>
        </w:rPr>
      </w:pPr>
    </w:p>
    <w:p w:rsidR="00FE33D0" w:rsidRPr="005A06B9" w:rsidRDefault="00FE33D0" w:rsidP="00FE33D0">
      <w:pPr>
        <w:rPr>
          <w:rFonts w:asciiTheme="minorHAnsi" w:hAnsiTheme="minorHAnsi"/>
          <w:b/>
          <w:i/>
        </w:rPr>
      </w:pPr>
      <w:r w:rsidRPr="005A06B9">
        <w:rPr>
          <w:rFonts w:asciiTheme="minorHAnsi" w:hAnsiTheme="minorHAnsi"/>
          <w:b/>
          <w:i/>
        </w:rPr>
        <w:t>Související operační programy</w:t>
      </w:r>
    </w:p>
    <w:p w:rsidR="00FE33D0" w:rsidRPr="005A06B9" w:rsidRDefault="00FE33D0" w:rsidP="00FE33D0">
      <w:pPr>
        <w:pStyle w:val="Odstavecseseznamem"/>
        <w:numPr>
          <w:ilvl w:val="0"/>
          <w:numId w:val="80"/>
        </w:numPr>
        <w:tabs>
          <w:tab w:val="left" w:pos="2838"/>
        </w:tabs>
        <w:ind w:left="426"/>
        <w:jc w:val="left"/>
        <w:rPr>
          <w:rFonts w:asciiTheme="minorHAnsi" w:eastAsia="Times New Roman" w:hAnsiTheme="minorHAnsi" w:cs="Times New Roman"/>
          <w:lang w:eastAsia="cs-CZ"/>
        </w:rPr>
      </w:pPr>
      <w:r w:rsidRPr="005A06B9">
        <w:rPr>
          <w:rFonts w:asciiTheme="minorHAnsi" w:eastAsia="Times New Roman" w:hAnsiTheme="minorHAnsi" w:cs="Times New Roman"/>
          <w:lang w:eastAsia="cs-CZ"/>
        </w:rPr>
        <w:t>PRV</w:t>
      </w:r>
    </w:p>
    <w:p w:rsidR="00FE33D0" w:rsidRPr="00587415" w:rsidRDefault="00FE33D0" w:rsidP="00FE33D0">
      <w:pPr>
        <w:ind w:left="426"/>
        <w:jc w:val="left"/>
        <w:rPr>
          <w:rFonts w:asciiTheme="minorHAnsi" w:eastAsia="Times New Roman" w:hAnsiTheme="minorHAnsi" w:cs="Times New Roman"/>
          <w:lang w:eastAsia="cs-CZ"/>
        </w:rPr>
      </w:pPr>
      <w:r w:rsidRPr="00F439B7">
        <w:rPr>
          <w:rFonts w:asciiTheme="minorHAnsi" w:eastAsia="Times New Roman" w:hAnsiTheme="minorHAnsi" w:cs="Times New Roman"/>
          <w:lang w:eastAsia="cs-CZ"/>
        </w:rPr>
        <w:t xml:space="preserve">3A) zlepšení konkurenceschopnosti prvovýrobců jejich lepším začleněním do zemědělskopotravinářského řetězce prostřednictvím programů jakosti, zvýšení hodnoty </w:t>
      </w:r>
      <w:r w:rsidRPr="00587415">
        <w:rPr>
          <w:rFonts w:asciiTheme="minorHAnsi" w:eastAsia="Times New Roman" w:hAnsiTheme="minorHAnsi" w:cs="Times New Roman"/>
          <w:lang w:eastAsia="cs-CZ"/>
        </w:rPr>
        <w:t>zemědělských produktů, podpory na místních trzích a krátkých dodavatelských řetězců, seskupení a organizací producentů a meziodborových organizací</w:t>
      </w:r>
    </w:p>
    <w:p w:rsidR="00FE33D0" w:rsidRPr="00587415" w:rsidRDefault="00FE33D0" w:rsidP="00FE33D0">
      <w:pPr>
        <w:pStyle w:val="Odstavecseseznamem"/>
        <w:numPr>
          <w:ilvl w:val="0"/>
          <w:numId w:val="80"/>
        </w:numPr>
        <w:tabs>
          <w:tab w:val="left" w:pos="426"/>
        </w:tabs>
        <w:ind w:left="426"/>
        <w:jc w:val="left"/>
        <w:rPr>
          <w:rFonts w:asciiTheme="minorHAnsi" w:eastAsia="Times New Roman" w:hAnsiTheme="minorHAnsi" w:cs="Times New Roman"/>
          <w:lang w:eastAsia="cs-CZ"/>
        </w:rPr>
      </w:pPr>
      <w:r w:rsidRPr="00587415">
        <w:rPr>
          <w:rFonts w:asciiTheme="minorHAnsi" w:eastAsia="Times New Roman" w:hAnsiTheme="minorHAnsi" w:cs="Times New Roman"/>
          <w:lang w:eastAsia="cs-CZ"/>
        </w:rPr>
        <w:t>OPPIK</w:t>
      </w:r>
    </w:p>
    <w:p w:rsidR="00FE33D0" w:rsidRDefault="00FE33D0" w:rsidP="00FE33D0">
      <w:pPr>
        <w:autoSpaceDE w:val="0"/>
        <w:autoSpaceDN w:val="0"/>
        <w:adjustRightInd w:val="0"/>
        <w:ind w:firstLine="425"/>
        <w:jc w:val="left"/>
        <w:rPr>
          <w:rFonts w:asciiTheme="minorHAnsi" w:eastAsiaTheme="minorHAnsi" w:hAnsiTheme="minorHAnsi" w:cs="TimesNewRoman,Bold"/>
          <w:bCs/>
          <w:lang w:eastAsia="en-US"/>
        </w:rPr>
      </w:pPr>
      <w:r w:rsidRPr="00587415">
        <w:rPr>
          <w:rFonts w:asciiTheme="minorHAnsi" w:eastAsiaTheme="minorHAnsi" w:hAnsiTheme="minorHAnsi" w:cs="TimesNewRoman,Bold"/>
          <w:bCs/>
          <w:lang w:eastAsia="en-US"/>
        </w:rPr>
        <w:t>SC</w:t>
      </w:r>
      <w:r w:rsidRPr="00A25371">
        <w:rPr>
          <w:rFonts w:asciiTheme="minorHAnsi" w:eastAsiaTheme="minorHAnsi" w:hAnsiTheme="minorHAnsi" w:cs="TimesNewRoman,Bold"/>
          <w:bCs/>
          <w:lang w:eastAsia="en-US"/>
        </w:rPr>
        <w:t xml:space="preserve"> 1.2: Zvýšit intenzitu a účinnost spolupráce ve výzkumu, vývoji a inovacích</w:t>
      </w:r>
    </w:p>
    <w:p w:rsidR="00020C8B" w:rsidRDefault="00020C8B" w:rsidP="00020C8B">
      <w:pPr>
        <w:pStyle w:val="Odstavecseseznamem"/>
        <w:numPr>
          <w:ilvl w:val="0"/>
          <w:numId w:val="80"/>
        </w:numPr>
        <w:autoSpaceDE w:val="0"/>
        <w:autoSpaceDN w:val="0"/>
        <w:adjustRightInd w:val="0"/>
        <w:ind w:left="426"/>
        <w:jc w:val="left"/>
        <w:rPr>
          <w:rFonts w:asciiTheme="minorHAnsi" w:eastAsiaTheme="minorHAnsi" w:hAnsiTheme="minorHAnsi" w:cs="TimesNewRoman,Bold"/>
          <w:bCs/>
          <w:lang w:eastAsia="en-US"/>
        </w:rPr>
      </w:pPr>
      <w:r>
        <w:rPr>
          <w:rFonts w:asciiTheme="minorHAnsi" w:eastAsiaTheme="minorHAnsi" w:hAnsiTheme="minorHAnsi" w:cs="TimesNewRoman,Bold"/>
          <w:bCs/>
          <w:lang w:eastAsia="en-US"/>
        </w:rPr>
        <w:t>OPZ</w:t>
      </w:r>
    </w:p>
    <w:p w:rsidR="00020C8B" w:rsidRPr="00020C8B" w:rsidRDefault="00020C8B" w:rsidP="00020C8B">
      <w:pPr>
        <w:autoSpaceDE w:val="0"/>
        <w:autoSpaceDN w:val="0"/>
        <w:adjustRightInd w:val="0"/>
        <w:ind w:left="426"/>
        <w:jc w:val="left"/>
        <w:rPr>
          <w:rFonts w:asciiTheme="minorHAnsi" w:eastAsiaTheme="minorHAnsi" w:hAnsiTheme="minorHAnsi" w:cs="TimesNewRoman,Bold"/>
          <w:bCs/>
          <w:u w:val="single"/>
          <w:lang w:eastAsia="en-US"/>
        </w:rPr>
      </w:pPr>
      <w:r w:rsidRPr="00020C8B">
        <w:rPr>
          <w:u w:val="single"/>
        </w:rPr>
        <w:t>SC 2.3.1: Zvýšit zapojení lokálních aktérů do řešení problémů nezaměstnanosti a sociálního začleňování ve venkovských oblastech</w:t>
      </w:r>
    </w:p>
    <w:p w:rsidR="00FE33D0" w:rsidRDefault="00FE33D0" w:rsidP="00FE33D0">
      <w:pPr>
        <w:rPr>
          <w:b/>
          <w:i/>
        </w:rPr>
      </w:pPr>
    </w:p>
    <w:p w:rsidR="00FE33D0" w:rsidRPr="00216626" w:rsidRDefault="00FE33D0" w:rsidP="00FE33D0">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4"/>
        <w:gridCol w:w="1128"/>
        <w:gridCol w:w="1962"/>
        <w:gridCol w:w="1864"/>
      </w:tblGrid>
      <w:tr w:rsidR="00FE33D0" w:rsidRPr="00D308E0" w:rsidTr="00FE33D0">
        <w:tc>
          <w:tcPr>
            <w:tcW w:w="4334" w:type="dxa"/>
          </w:tcPr>
          <w:p w:rsidR="00FE33D0" w:rsidRPr="0011575D" w:rsidRDefault="00FE33D0" w:rsidP="00FE33D0">
            <w:pPr>
              <w:rPr>
                <w:rFonts w:asciiTheme="minorHAnsi" w:hAnsiTheme="minorHAnsi"/>
                <w:b/>
                <w:sz w:val="20"/>
                <w:szCs w:val="20"/>
              </w:rPr>
            </w:pPr>
            <w:commentRangeStart w:id="76"/>
            <w:r w:rsidRPr="0011575D">
              <w:rPr>
                <w:rFonts w:asciiTheme="minorHAnsi" w:hAnsiTheme="minorHAnsi"/>
                <w:b/>
                <w:sz w:val="20"/>
                <w:szCs w:val="20"/>
              </w:rPr>
              <w:t>Název</w:t>
            </w:r>
            <w:commentRangeEnd w:id="76"/>
            <w:r w:rsidRPr="0011575D">
              <w:rPr>
                <w:rStyle w:val="Odkaznakoment"/>
                <w:rFonts w:asciiTheme="minorHAnsi" w:hAnsiTheme="minorHAnsi"/>
                <w:sz w:val="20"/>
                <w:szCs w:val="20"/>
              </w:rPr>
              <w:commentReference w:id="76"/>
            </w:r>
          </w:p>
        </w:tc>
        <w:tc>
          <w:tcPr>
            <w:tcW w:w="1128" w:type="dxa"/>
          </w:tcPr>
          <w:p w:rsidR="00FE33D0" w:rsidRPr="0011575D" w:rsidRDefault="00FE33D0" w:rsidP="00FE33D0">
            <w:pPr>
              <w:rPr>
                <w:rFonts w:asciiTheme="minorHAnsi" w:hAnsiTheme="minorHAnsi"/>
                <w:b/>
                <w:sz w:val="20"/>
                <w:szCs w:val="20"/>
              </w:rPr>
            </w:pPr>
            <w:r w:rsidRPr="0011575D">
              <w:rPr>
                <w:rFonts w:asciiTheme="minorHAnsi" w:hAnsiTheme="minorHAnsi"/>
                <w:b/>
                <w:sz w:val="20"/>
                <w:szCs w:val="20"/>
              </w:rPr>
              <w:t>MJ</w:t>
            </w:r>
          </w:p>
        </w:tc>
        <w:tc>
          <w:tcPr>
            <w:tcW w:w="1962" w:type="dxa"/>
          </w:tcPr>
          <w:p w:rsidR="00FE33D0" w:rsidRPr="0011575D" w:rsidRDefault="00FE33D0" w:rsidP="00FE33D0">
            <w:pPr>
              <w:rPr>
                <w:rFonts w:asciiTheme="minorHAnsi" w:hAnsiTheme="minorHAnsi"/>
                <w:b/>
                <w:sz w:val="20"/>
                <w:szCs w:val="20"/>
              </w:rPr>
            </w:pPr>
            <w:r w:rsidRPr="0011575D">
              <w:rPr>
                <w:rFonts w:asciiTheme="minorHAnsi" w:hAnsiTheme="minorHAnsi"/>
                <w:b/>
                <w:sz w:val="20"/>
                <w:szCs w:val="20"/>
              </w:rPr>
              <w:t>Plánovaná hodnota</w:t>
            </w:r>
          </w:p>
        </w:tc>
        <w:tc>
          <w:tcPr>
            <w:tcW w:w="1864" w:type="dxa"/>
          </w:tcPr>
          <w:p w:rsidR="00FE33D0" w:rsidRPr="0011575D" w:rsidRDefault="00FE33D0" w:rsidP="00FE33D0">
            <w:pPr>
              <w:rPr>
                <w:rFonts w:asciiTheme="minorHAnsi" w:hAnsiTheme="minorHAnsi"/>
                <w:b/>
                <w:sz w:val="20"/>
                <w:szCs w:val="20"/>
              </w:rPr>
            </w:pPr>
          </w:p>
        </w:tc>
      </w:tr>
      <w:tr w:rsidR="00FE33D0" w:rsidRPr="00550B45" w:rsidTr="00FE33D0">
        <w:tc>
          <w:tcPr>
            <w:tcW w:w="4334" w:type="dxa"/>
          </w:tcPr>
          <w:p w:rsidR="00FE33D0" w:rsidRPr="003B0033" w:rsidRDefault="00FE33D0" w:rsidP="00FE33D0">
            <w:pPr>
              <w:jc w:val="left"/>
              <w:rPr>
                <w:rFonts w:asciiTheme="minorHAnsi" w:eastAsia="Times New Roman" w:hAnsiTheme="minorHAnsi" w:cs="Times New Roman"/>
                <w:sz w:val="20"/>
                <w:szCs w:val="20"/>
                <w:lang w:eastAsia="cs-CZ"/>
              </w:rPr>
            </w:pPr>
            <w:r w:rsidRPr="003B0033">
              <w:rPr>
                <w:rFonts w:asciiTheme="minorHAnsi" w:eastAsia="Times New Roman" w:hAnsiTheme="minorHAnsi" w:cs="Times New Roman"/>
                <w:sz w:val="20"/>
                <w:szCs w:val="20"/>
                <w:lang w:eastAsia="cs-CZ"/>
              </w:rPr>
              <w:t>Počet projektů zaměřených na pracovní setkávání, inovace, kreativitu a rozvoj podnikání</w:t>
            </w:r>
          </w:p>
        </w:tc>
        <w:tc>
          <w:tcPr>
            <w:tcW w:w="1128" w:type="dxa"/>
          </w:tcPr>
          <w:p w:rsidR="00FE33D0" w:rsidRPr="003B0033" w:rsidRDefault="00FE33D0" w:rsidP="00FE33D0">
            <w:pPr>
              <w:jc w:val="center"/>
              <w:rPr>
                <w:rFonts w:asciiTheme="minorHAnsi" w:eastAsia="Times New Roman" w:hAnsiTheme="minorHAnsi" w:cs="Times New Roman"/>
                <w:sz w:val="20"/>
                <w:szCs w:val="20"/>
                <w:lang w:eastAsia="cs-CZ"/>
              </w:rPr>
            </w:pPr>
            <w:r w:rsidRPr="003B0033">
              <w:rPr>
                <w:rFonts w:asciiTheme="minorHAnsi" w:eastAsia="Times New Roman" w:hAnsiTheme="minorHAnsi" w:cs="Times New Roman"/>
                <w:sz w:val="20"/>
                <w:szCs w:val="20"/>
                <w:lang w:eastAsia="cs-CZ"/>
              </w:rPr>
              <w:t>Počet</w:t>
            </w:r>
          </w:p>
        </w:tc>
        <w:tc>
          <w:tcPr>
            <w:tcW w:w="1962" w:type="dxa"/>
          </w:tcPr>
          <w:p w:rsidR="00FE33D0" w:rsidRPr="0011575D" w:rsidRDefault="00FE33D0" w:rsidP="00FE33D0">
            <w:pPr>
              <w:rPr>
                <w:rFonts w:asciiTheme="minorHAnsi" w:hAnsiTheme="minorHAnsi"/>
                <w:b/>
                <w:sz w:val="20"/>
                <w:szCs w:val="20"/>
                <w:highlight w:val="yellow"/>
              </w:rPr>
            </w:pPr>
          </w:p>
        </w:tc>
        <w:tc>
          <w:tcPr>
            <w:tcW w:w="1864" w:type="dxa"/>
          </w:tcPr>
          <w:p w:rsidR="00FE33D0" w:rsidRPr="0011575D" w:rsidRDefault="00FE33D0" w:rsidP="00FE33D0">
            <w:pPr>
              <w:rPr>
                <w:rFonts w:asciiTheme="minorHAnsi" w:hAnsiTheme="minorHAnsi"/>
                <w:b/>
                <w:sz w:val="20"/>
                <w:szCs w:val="20"/>
                <w:highlight w:val="yellow"/>
              </w:rPr>
            </w:pPr>
          </w:p>
        </w:tc>
      </w:tr>
      <w:tr w:rsidR="00FE33D0" w:rsidRPr="00550B45" w:rsidTr="00FE33D0">
        <w:tc>
          <w:tcPr>
            <w:tcW w:w="4334" w:type="dxa"/>
          </w:tcPr>
          <w:p w:rsidR="00FE33D0" w:rsidRPr="0011575D" w:rsidRDefault="00FE33D0" w:rsidP="00FE33D0">
            <w:pPr>
              <w:rPr>
                <w:rFonts w:asciiTheme="minorHAnsi" w:hAnsiTheme="minorHAnsi"/>
                <w:sz w:val="20"/>
                <w:szCs w:val="20"/>
              </w:rPr>
            </w:pPr>
            <w:r w:rsidRPr="0011575D">
              <w:rPr>
                <w:rFonts w:asciiTheme="minorHAnsi" w:hAnsiTheme="minorHAnsi"/>
                <w:sz w:val="20"/>
                <w:szCs w:val="20"/>
              </w:rPr>
              <w:t xml:space="preserve">Počet projektů spolupráce mezi podnikateli navzájem a dalšími subjekty v regionu. </w:t>
            </w:r>
          </w:p>
        </w:tc>
        <w:tc>
          <w:tcPr>
            <w:tcW w:w="1128" w:type="dxa"/>
          </w:tcPr>
          <w:p w:rsidR="00FE33D0" w:rsidRPr="0011575D" w:rsidRDefault="00FE33D0" w:rsidP="00FE33D0">
            <w:pPr>
              <w:jc w:val="center"/>
              <w:rPr>
                <w:rFonts w:asciiTheme="minorHAnsi" w:hAnsiTheme="minorHAnsi"/>
                <w:sz w:val="20"/>
                <w:szCs w:val="20"/>
              </w:rPr>
            </w:pPr>
            <w:r w:rsidRPr="0011575D">
              <w:rPr>
                <w:rFonts w:asciiTheme="minorHAnsi" w:hAnsiTheme="minorHAnsi"/>
                <w:sz w:val="20"/>
                <w:szCs w:val="20"/>
              </w:rPr>
              <w:t>Počet</w:t>
            </w:r>
          </w:p>
        </w:tc>
        <w:tc>
          <w:tcPr>
            <w:tcW w:w="1962" w:type="dxa"/>
          </w:tcPr>
          <w:p w:rsidR="00FE33D0" w:rsidRPr="0011575D" w:rsidRDefault="00FE33D0" w:rsidP="00FE33D0">
            <w:pPr>
              <w:rPr>
                <w:rFonts w:asciiTheme="minorHAnsi" w:hAnsiTheme="minorHAnsi"/>
                <w:b/>
                <w:sz w:val="20"/>
                <w:szCs w:val="20"/>
                <w:highlight w:val="yellow"/>
              </w:rPr>
            </w:pPr>
          </w:p>
        </w:tc>
        <w:tc>
          <w:tcPr>
            <w:tcW w:w="1864" w:type="dxa"/>
          </w:tcPr>
          <w:p w:rsidR="00FE33D0" w:rsidRPr="0011575D" w:rsidRDefault="00FE33D0" w:rsidP="00FE33D0">
            <w:pPr>
              <w:rPr>
                <w:rFonts w:asciiTheme="minorHAnsi" w:hAnsiTheme="minorHAnsi"/>
                <w:b/>
                <w:sz w:val="20"/>
                <w:szCs w:val="20"/>
                <w:highlight w:val="yellow"/>
              </w:rPr>
            </w:pPr>
          </w:p>
        </w:tc>
      </w:tr>
      <w:tr w:rsidR="00FE33D0" w:rsidRPr="00550B45" w:rsidTr="00FE33D0">
        <w:tc>
          <w:tcPr>
            <w:tcW w:w="4334" w:type="dxa"/>
          </w:tcPr>
          <w:p w:rsidR="00FE33D0" w:rsidRPr="0011575D" w:rsidRDefault="00FE33D0" w:rsidP="00FE33D0">
            <w:pPr>
              <w:rPr>
                <w:rFonts w:asciiTheme="minorHAnsi" w:hAnsiTheme="minorHAnsi"/>
                <w:sz w:val="20"/>
                <w:szCs w:val="20"/>
              </w:rPr>
            </w:pPr>
            <w:r w:rsidRPr="0011575D">
              <w:rPr>
                <w:rFonts w:asciiTheme="minorHAnsi" w:eastAsia="Times New Roman" w:hAnsiTheme="minorHAnsi" w:cs="Times New Roman"/>
                <w:sz w:val="20"/>
                <w:szCs w:val="20"/>
                <w:lang w:eastAsia="cs-CZ"/>
              </w:rPr>
              <w:t>Poče</w:t>
            </w:r>
            <w:r w:rsidRPr="003B0033">
              <w:rPr>
                <w:rFonts w:asciiTheme="minorHAnsi" w:eastAsia="Times New Roman" w:hAnsiTheme="minorHAnsi" w:cs="Times New Roman"/>
                <w:sz w:val="20"/>
                <w:szCs w:val="20"/>
                <w:lang w:eastAsia="cs-CZ"/>
              </w:rPr>
              <w:t>t zemědělských podniků zapojených do spolupráce krátkých dodavatelských řetězců / místních trhů</w:t>
            </w:r>
          </w:p>
        </w:tc>
        <w:tc>
          <w:tcPr>
            <w:tcW w:w="1128" w:type="dxa"/>
          </w:tcPr>
          <w:p w:rsidR="00FE33D0" w:rsidRPr="0011575D" w:rsidRDefault="00FE33D0" w:rsidP="00FE33D0">
            <w:pPr>
              <w:jc w:val="center"/>
              <w:rPr>
                <w:rFonts w:asciiTheme="minorHAnsi" w:hAnsiTheme="minorHAnsi"/>
                <w:sz w:val="20"/>
                <w:szCs w:val="20"/>
              </w:rPr>
            </w:pPr>
            <w:r w:rsidRPr="0011575D">
              <w:rPr>
                <w:rFonts w:asciiTheme="minorHAnsi" w:hAnsiTheme="minorHAnsi"/>
                <w:sz w:val="20"/>
                <w:szCs w:val="20"/>
              </w:rPr>
              <w:t>Počet</w:t>
            </w:r>
          </w:p>
        </w:tc>
        <w:tc>
          <w:tcPr>
            <w:tcW w:w="1962" w:type="dxa"/>
          </w:tcPr>
          <w:p w:rsidR="00FE33D0" w:rsidRPr="0011575D" w:rsidRDefault="00FE33D0" w:rsidP="00FE33D0">
            <w:pPr>
              <w:rPr>
                <w:rFonts w:asciiTheme="minorHAnsi" w:hAnsiTheme="minorHAnsi"/>
                <w:b/>
                <w:sz w:val="20"/>
                <w:szCs w:val="20"/>
                <w:highlight w:val="yellow"/>
              </w:rPr>
            </w:pPr>
          </w:p>
        </w:tc>
        <w:tc>
          <w:tcPr>
            <w:tcW w:w="1864" w:type="dxa"/>
          </w:tcPr>
          <w:p w:rsidR="00FE33D0" w:rsidRPr="0011575D" w:rsidRDefault="00FE33D0" w:rsidP="00FE33D0">
            <w:pPr>
              <w:rPr>
                <w:rFonts w:asciiTheme="minorHAnsi" w:hAnsiTheme="minorHAnsi"/>
                <w:b/>
                <w:sz w:val="20"/>
                <w:szCs w:val="20"/>
                <w:highlight w:val="yellow"/>
              </w:rPr>
            </w:pPr>
          </w:p>
        </w:tc>
      </w:tr>
      <w:tr w:rsidR="00FE33D0" w:rsidRPr="00550B45" w:rsidTr="00FE33D0">
        <w:tc>
          <w:tcPr>
            <w:tcW w:w="4334" w:type="dxa"/>
          </w:tcPr>
          <w:p w:rsidR="00FE33D0" w:rsidRPr="00B677C4" w:rsidRDefault="00FE33D0" w:rsidP="00FE33D0">
            <w:pPr>
              <w:jc w:val="left"/>
              <w:rPr>
                <w:rFonts w:ascii="Times New Roman" w:eastAsia="Times New Roman" w:hAnsi="Times New Roman" w:cs="Times New Roman"/>
                <w:sz w:val="20"/>
                <w:szCs w:val="20"/>
                <w:lang w:eastAsia="cs-CZ"/>
              </w:rPr>
            </w:pPr>
            <w:r w:rsidRPr="00B677C4">
              <w:rPr>
                <w:rFonts w:ascii="Times New Roman" w:eastAsia="Times New Roman" w:hAnsi="Times New Roman" w:cs="Times New Roman"/>
                <w:sz w:val="20"/>
                <w:szCs w:val="20"/>
                <w:lang w:eastAsia="cs-CZ"/>
              </w:rPr>
              <w:t>Počet zavedených regionálních značení na podporu místních výrobků a služeb</w:t>
            </w:r>
          </w:p>
        </w:tc>
        <w:tc>
          <w:tcPr>
            <w:tcW w:w="1128" w:type="dxa"/>
          </w:tcPr>
          <w:p w:rsidR="00FE33D0" w:rsidRPr="00B677C4" w:rsidRDefault="00FE33D0" w:rsidP="00FE33D0">
            <w:pPr>
              <w:jc w:val="center"/>
              <w:rPr>
                <w:rFonts w:ascii="Times New Roman" w:eastAsia="Times New Roman" w:hAnsi="Times New Roman" w:cs="Times New Roman"/>
                <w:sz w:val="20"/>
                <w:szCs w:val="20"/>
                <w:lang w:eastAsia="cs-CZ"/>
              </w:rPr>
            </w:pPr>
            <w:r w:rsidRPr="00B677C4">
              <w:rPr>
                <w:rFonts w:ascii="Times New Roman" w:eastAsia="Times New Roman" w:hAnsi="Times New Roman" w:cs="Times New Roman"/>
                <w:sz w:val="20"/>
                <w:szCs w:val="20"/>
                <w:lang w:eastAsia="cs-CZ"/>
              </w:rPr>
              <w:t>Počet</w:t>
            </w:r>
          </w:p>
        </w:tc>
        <w:tc>
          <w:tcPr>
            <w:tcW w:w="1962" w:type="dxa"/>
          </w:tcPr>
          <w:p w:rsidR="00FE33D0" w:rsidRPr="0011575D" w:rsidRDefault="00FE33D0" w:rsidP="00FE33D0">
            <w:pPr>
              <w:rPr>
                <w:rFonts w:asciiTheme="minorHAnsi" w:hAnsiTheme="minorHAnsi"/>
                <w:b/>
                <w:sz w:val="20"/>
                <w:szCs w:val="20"/>
                <w:highlight w:val="yellow"/>
              </w:rPr>
            </w:pPr>
          </w:p>
        </w:tc>
        <w:tc>
          <w:tcPr>
            <w:tcW w:w="1864" w:type="dxa"/>
          </w:tcPr>
          <w:p w:rsidR="00FE33D0" w:rsidRPr="0011575D" w:rsidRDefault="00FE33D0" w:rsidP="00FE33D0">
            <w:pPr>
              <w:rPr>
                <w:rFonts w:asciiTheme="minorHAnsi" w:hAnsiTheme="minorHAnsi"/>
                <w:b/>
                <w:sz w:val="20"/>
                <w:szCs w:val="20"/>
                <w:highlight w:val="yellow"/>
              </w:rPr>
            </w:pPr>
            <w:r>
              <w:rPr>
                <w:rFonts w:asciiTheme="minorHAnsi" w:hAnsiTheme="minorHAnsi"/>
                <w:b/>
                <w:sz w:val="20"/>
                <w:szCs w:val="20"/>
                <w:highlight w:val="yellow"/>
              </w:rPr>
              <w:t>PRV</w:t>
            </w:r>
          </w:p>
        </w:tc>
      </w:tr>
    </w:tbl>
    <w:p w:rsidR="00FE33D0" w:rsidRDefault="00FE33D0" w:rsidP="00FE33D0">
      <w:pPr>
        <w:pStyle w:val="Nadpis4"/>
      </w:pPr>
    </w:p>
    <w:p w:rsidR="00FE33D0" w:rsidRDefault="00FE33D0" w:rsidP="00FE33D0">
      <w:pPr>
        <w:pStyle w:val="Nadpis4"/>
      </w:pPr>
      <w:r>
        <w:t xml:space="preserve">P.1.3 </w:t>
      </w:r>
      <w:r w:rsidRPr="00802667">
        <w:t>Pracovní příležitosti pro všechny skupiny obyvatel</w:t>
      </w:r>
    </w:p>
    <w:p w:rsidR="00FE33D0" w:rsidRPr="00216626" w:rsidRDefault="00FE33D0" w:rsidP="00FE33D0">
      <w:pPr>
        <w:rPr>
          <w:b/>
          <w:i/>
        </w:rPr>
      </w:pPr>
      <w:r w:rsidRPr="00216626">
        <w:rPr>
          <w:b/>
          <w:i/>
        </w:rPr>
        <w:t xml:space="preserve">Řešená </w:t>
      </w:r>
      <w:commentRangeStart w:id="77"/>
      <w:r w:rsidRPr="00216626">
        <w:rPr>
          <w:b/>
          <w:i/>
        </w:rPr>
        <w:t>problematika</w:t>
      </w:r>
      <w:commentRangeEnd w:id="77"/>
      <w:r>
        <w:rPr>
          <w:rStyle w:val="Odkaznakoment"/>
        </w:rPr>
        <w:commentReference w:id="77"/>
      </w:r>
    </w:p>
    <w:p w:rsidR="00FE33D0" w:rsidRDefault="00FE33D0" w:rsidP="00FE33D0">
      <w:r>
        <w:t xml:space="preserve">Jedním z hlavních cílů z hlediska zaměstnanosti je dosažení takového stavu, kdy nezaměstnaní jsou pouze ti lidé, kteří přechází z jednoho zaměstnání do druhého. Průměrný podíl nezaměstnanosti za celou MAS Hlučínsko (8,4%), který je pod krajským průměrem (10,5%) svědčí o poměrně dobré </w:t>
      </w:r>
      <w:r>
        <w:lastRenderedPageBreak/>
        <w:t xml:space="preserve">ekonomické aktivitě zdejších obyvatel. </w:t>
      </w:r>
      <w:r w:rsidRPr="00E41BA1">
        <w:t xml:space="preserve">Podíl nezaměstnaných osob </w:t>
      </w:r>
      <w:r>
        <w:t>se však v jednotlivých obcích MAS Hlučínsko značně liší. Od  5% k hodnotám přesahujícím 10% (Kravaře,  Sudice, Rohov, Třebom dokonce až 20,9%).</w:t>
      </w:r>
    </w:p>
    <w:p w:rsidR="00FE33D0" w:rsidRPr="003F301F" w:rsidRDefault="00FE33D0" w:rsidP="00FE33D0">
      <w:pPr>
        <w:contextualSpacing/>
        <w:rPr>
          <w:rFonts w:eastAsia="Times New Roman"/>
          <w:color w:val="000000"/>
          <w:lang w:eastAsia="cs-CZ"/>
        </w:rPr>
      </w:pPr>
      <w:r>
        <w:rPr>
          <w:rFonts w:eastAsia="Times New Roman"/>
          <w:color w:val="000000"/>
          <w:lang w:eastAsia="cs-CZ"/>
        </w:rPr>
        <w:t xml:space="preserve">Dlouhodobým problémem je pak podobně jako v jiných oblastech také na Hlučínsku </w:t>
      </w:r>
      <w:r w:rsidRPr="003F301F">
        <w:rPr>
          <w:rFonts w:eastAsia="Times New Roman"/>
          <w:color w:val="000000"/>
          <w:lang w:eastAsia="cs-CZ"/>
        </w:rPr>
        <w:t>strukturální a dlouhodob</w:t>
      </w:r>
      <w:r>
        <w:rPr>
          <w:rFonts w:eastAsia="Times New Roman"/>
          <w:color w:val="000000"/>
          <w:lang w:eastAsia="cs-CZ"/>
        </w:rPr>
        <w:t>á</w:t>
      </w:r>
      <w:r w:rsidRPr="003F301F">
        <w:rPr>
          <w:rFonts w:eastAsia="Times New Roman"/>
          <w:color w:val="000000"/>
          <w:lang w:eastAsia="cs-CZ"/>
        </w:rPr>
        <w:t xml:space="preserve"> nezaměstnanost, nezaměstnanost absolventů </w:t>
      </w:r>
      <w:r>
        <w:rPr>
          <w:rFonts w:eastAsia="Times New Roman"/>
          <w:color w:val="000000"/>
          <w:lang w:eastAsia="cs-CZ"/>
        </w:rPr>
        <w:t xml:space="preserve">nebo lidí v předdůchodovém věku. Limitem pro rozvoj podnikání a zaměstnanosti jsou často </w:t>
      </w:r>
      <w:r w:rsidRPr="003F301F">
        <w:rPr>
          <w:rFonts w:eastAsia="Times New Roman"/>
          <w:color w:val="000000"/>
          <w:lang w:eastAsia="cs-CZ"/>
        </w:rPr>
        <w:t>chyb</w:t>
      </w:r>
      <w:r>
        <w:rPr>
          <w:rFonts w:eastAsia="Times New Roman"/>
          <w:color w:val="000000"/>
          <w:lang w:eastAsia="cs-CZ"/>
        </w:rPr>
        <w:t xml:space="preserve">ějící </w:t>
      </w:r>
      <w:r w:rsidRPr="003F301F">
        <w:rPr>
          <w:rFonts w:eastAsia="Times New Roman"/>
          <w:color w:val="000000"/>
          <w:lang w:eastAsia="cs-CZ"/>
        </w:rPr>
        <w:t>nezbytné dovednosti a schopnosti zaměstnanců nebo nezaměstnaných, kteří</w:t>
      </w:r>
      <w:r>
        <w:rPr>
          <w:rFonts w:eastAsia="Times New Roman"/>
          <w:color w:val="000000"/>
          <w:lang w:eastAsia="cs-CZ"/>
        </w:rPr>
        <w:t xml:space="preserve"> hledají práci nebo </w:t>
      </w:r>
      <w:r w:rsidRPr="003F301F">
        <w:rPr>
          <w:rFonts w:eastAsia="Times New Roman"/>
          <w:color w:val="000000"/>
          <w:lang w:eastAsia="cs-CZ"/>
        </w:rPr>
        <w:t>mají</w:t>
      </w:r>
      <w:r>
        <w:rPr>
          <w:rFonts w:eastAsia="Times New Roman"/>
          <w:color w:val="000000"/>
          <w:lang w:eastAsia="cs-CZ"/>
        </w:rPr>
        <w:t xml:space="preserve"> v plánu začít podnikat</w:t>
      </w:r>
      <w:r w:rsidRPr="003F301F">
        <w:rPr>
          <w:rFonts w:eastAsia="Times New Roman"/>
          <w:color w:val="000000"/>
          <w:lang w:eastAsia="cs-CZ"/>
        </w:rPr>
        <w:t xml:space="preserve">. </w:t>
      </w:r>
    </w:p>
    <w:p w:rsidR="00FE33D0" w:rsidRDefault="00FE33D0" w:rsidP="00FE33D0">
      <w:pPr>
        <w:contextualSpacing/>
        <w:rPr>
          <w:lang w:eastAsia="cs-CZ"/>
        </w:rPr>
      </w:pPr>
      <w:r w:rsidRPr="003F301F">
        <w:rPr>
          <w:lang w:eastAsia="cs-CZ"/>
        </w:rPr>
        <w:t>Ohroženými skupinami jsou také matky s dětmi, absolventi, zdravotně postižení nebo ti, jejichž vzdělání a kvalifikace nereflektují současné požadavky trhu práce.</w:t>
      </w:r>
      <w:r w:rsidRPr="006E3C66">
        <w:rPr>
          <w:lang w:eastAsia="cs-CZ"/>
        </w:rPr>
        <w:t xml:space="preserve"> </w:t>
      </w:r>
      <w:r>
        <w:rPr>
          <w:lang w:eastAsia="cs-CZ"/>
        </w:rPr>
        <w:t>O</w:t>
      </w:r>
      <w:r w:rsidRPr="003F301F">
        <w:rPr>
          <w:lang w:eastAsia="cs-CZ"/>
        </w:rPr>
        <w:t>byvatel</w:t>
      </w:r>
      <w:r>
        <w:rPr>
          <w:lang w:eastAsia="cs-CZ"/>
        </w:rPr>
        <w:t>é</w:t>
      </w:r>
      <w:r w:rsidRPr="003F301F">
        <w:rPr>
          <w:lang w:eastAsia="cs-CZ"/>
        </w:rPr>
        <w:t>, kteří nenacházejí uplatnění na zdejším trhu práce a v blízkém okolí</w:t>
      </w:r>
      <w:r>
        <w:rPr>
          <w:lang w:eastAsia="cs-CZ"/>
        </w:rPr>
        <w:t xml:space="preserve"> se častěji rozhodují k vystěhování z oblasti a jsou náchylnější k sociálnímu vyloučení. </w:t>
      </w:r>
      <w:r>
        <w:t>N</w:t>
      </w:r>
      <w:r w:rsidRPr="00D14FED">
        <w:t>ezaměstnanost</w:t>
      </w:r>
      <w:r>
        <w:t xml:space="preserve"> se však stala celospolečenským problémem, který se nevyhýbá ani vzdělaným odborníkům v oboru.</w:t>
      </w:r>
    </w:p>
    <w:p w:rsidR="00FE33D0" w:rsidRPr="003F301F" w:rsidRDefault="00FE33D0" w:rsidP="00FE33D0">
      <w:pPr>
        <w:contextualSpacing/>
        <w:rPr>
          <w:lang w:eastAsia="cs-CZ"/>
        </w:rPr>
      </w:pPr>
      <w:r>
        <w:rPr>
          <w:rFonts w:eastAsia="Times New Roman"/>
          <w:color w:val="000000"/>
          <w:lang w:eastAsia="cs-CZ"/>
        </w:rPr>
        <w:t>Z</w:t>
      </w:r>
      <w:r w:rsidRPr="003F301F">
        <w:rPr>
          <w:rFonts w:eastAsia="Times New Roman"/>
          <w:color w:val="000000"/>
          <w:lang w:eastAsia="cs-CZ"/>
        </w:rPr>
        <w:t>aměstnanost a podnikání lze dle dosavadních zkušeností účinně rozvíjet</w:t>
      </w:r>
      <w:r>
        <w:rPr>
          <w:rFonts w:eastAsia="Times New Roman"/>
          <w:color w:val="000000"/>
          <w:lang w:eastAsia="cs-CZ"/>
        </w:rPr>
        <w:t xml:space="preserve"> prostřednictvím dalšího v</w:t>
      </w:r>
      <w:r w:rsidRPr="00715EDF">
        <w:rPr>
          <w:rFonts w:eastAsia="Times New Roman"/>
          <w:color w:val="000000"/>
          <w:lang w:eastAsia="cs-CZ"/>
        </w:rPr>
        <w:t>zdělávání</w:t>
      </w:r>
      <w:r>
        <w:rPr>
          <w:rFonts w:eastAsia="Times New Roman"/>
          <w:color w:val="000000"/>
          <w:lang w:eastAsia="cs-CZ"/>
        </w:rPr>
        <w:t xml:space="preserve"> </w:t>
      </w:r>
      <w:r w:rsidRPr="00715EDF">
        <w:rPr>
          <w:rFonts w:eastAsia="Times New Roman"/>
          <w:color w:val="000000"/>
          <w:lang w:eastAsia="cs-CZ"/>
        </w:rPr>
        <w:t>a rekvalifikac</w:t>
      </w:r>
      <w:r>
        <w:rPr>
          <w:rFonts w:eastAsia="Times New Roman"/>
          <w:color w:val="000000"/>
          <w:lang w:eastAsia="cs-CZ"/>
        </w:rPr>
        <w:t>í</w:t>
      </w:r>
      <w:r w:rsidRPr="00715EDF">
        <w:rPr>
          <w:rFonts w:eastAsia="Times New Roman"/>
          <w:color w:val="000000"/>
          <w:lang w:eastAsia="cs-CZ"/>
        </w:rPr>
        <w:t xml:space="preserve"> uchazečů o </w:t>
      </w:r>
      <w:r>
        <w:rPr>
          <w:rFonts w:eastAsia="Times New Roman"/>
          <w:color w:val="000000"/>
          <w:lang w:eastAsia="cs-CZ"/>
        </w:rPr>
        <w:t>z</w:t>
      </w:r>
      <w:r w:rsidRPr="00715EDF">
        <w:rPr>
          <w:rFonts w:eastAsia="Times New Roman"/>
          <w:color w:val="000000"/>
          <w:lang w:eastAsia="cs-CZ"/>
        </w:rPr>
        <w:t>aměstnání a zaměstnanců podle současných požadavků trhu práce</w:t>
      </w:r>
      <w:r w:rsidRPr="003F301F">
        <w:rPr>
          <w:rFonts w:eastAsia="Times New Roman"/>
          <w:color w:val="000000"/>
          <w:lang w:eastAsia="cs-CZ"/>
        </w:rPr>
        <w:t xml:space="preserve">. </w:t>
      </w:r>
    </w:p>
    <w:p w:rsidR="00FE33D0" w:rsidRPr="00D36D96" w:rsidRDefault="00FE33D0" w:rsidP="00FE33D0">
      <w:pPr>
        <w:rPr>
          <w:lang w:eastAsia="cs-CZ"/>
        </w:rPr>
      </w:pPr>
      <w:r>
        <w:rPr>
          <w:lang w:eastAsia="cs-CZ"/>
        </w:rPr>
        <w:t>Z</w:t>
      </w:r>
      <w:r w:rsidRPr="003F301F">
        <w:rPr>
          <w:lang w:eastAsia="cs-CZ"/>
        </w:rPr>
        <w:t xml:space="preserve">lepšení uplatnitelnosti absolventů, </w:t>
      </w:r>
      <w:r w:rsidRPr="00D36D96">
        <w:rPr>
          <w:lang w:eastAsia="cs-CZ"/>
        </w:rPr>
        <w:t>jehož lze dosáhnout prostřednictvím spolupráce škol s místními podnikateli, vzájemnou propojeností mezi všemi úrovněmi školství, obcemi, neziskovými organizacemi a dalšími důležitými institucemi. Této problematice se věnujeme ve specifickém cíli</w:t>
      </w:r>
      <w:r>
        <w:rPr>
          <w:lang w:eastAsia="cs-CZ"/>
        </w:rPr>
        <w:t xml:space="preserve"> S.4.1 a S.4.2.</w:t>
      </w:r>
    </w:p>
    <w:p w:rsidR="00FE33D0" w:rsidRPr="004E0C26" w:rsidRDefault="00FE33D0" w:rsidP="00FE33D0">
      <w:pPr>
        <w:rPr>
          <w:rFonts w:asciiTheme="minorHAnsi" w:hAnsiTheme="minorHAnsi"/>
          <w:lang w:eastAsia="cs-CZ"/>
        </w:rPr>
      </w:pPr>
      <w:r w:rsidRPr="004E0C26">
        <w:rPr>
          <w:rFonts w:asciiTheme="minorHAnsi" w:hAnsiTheme="minorHAnsi"/>
          <w:lang w:eastAsia="cs-CZ"/>
        </w:rPr>
        <w:t xml:space="preserve">Vhodným způsobem, jak lze vytvářet pracovní příležitosti pro </w:t>
      </w:r>
      <w:r w:rsidRPr="004E0C26">
        <w:rPr>
          <w:rFonts w:asciiTheme="minorHAnsi" w:hAnsiTheme="minorHAnsi" w:cs="Arial"/>
          <w:bCs/>
          <w:color w:val="333333"/>
          <w:shd w:val="clear" w:color="auto" w:fill="FFFFFF"/>
        </w:rPr>
        <w:t xml:space="preserve">zdravotně postižené osoby nebo pro osoby s jiným sociálním znevýhodněním </w:t>
      </w:r>
      <w:r w:rsidRPr="004E0C26">
        <w:rPr>
          <w:rFonts w:asciiTheme="minorHAnsi" w:hAnsiTheme="minorHAnsi"/>
          <w:lang w:eastAsia="cs-CZ"/>
        </w:rPr>
        <w:t xml:space="preserve">je sociální </w:t>
      </w:r>
      <w:r w:rsidRPr="00676E96">
        <w:rPr>
          <w:rFonts w:asciiTheme="minorHAnsi" w:hAnsiTheme="minorHAnsi"/>
          <w:lang w:eastAsia="cs-CZ"/>
        </w:rPr>
        <w:t xml:space="preserve">podnikání. </w:t>
      </w:r>
      <w:r w:rsidRPr="00676E96">
        <w:rPr>
          <w:rFonts w:asciiTheme="minorHAnsi" w:hAnsiTheme="minorHAnsi" w:cs="Arial"/>
          <w:color w:val="333333"/>
          <w:shd w:val="clear" w:color="auto" w:fill="FFFFFF"/>
        </w:rPr>
        <w:t>Sociální podnik akcentuje sociální rozměr podnikání a tak naplňuje veřejně prospěšný cíl.</w:t>
      </w:r>
      <w:r>
        <w:rPr>
          <w:rFonts w:ascii="Arial" w:hAnsi="Arial" w:cs="Arial"/>
          <w:color w:val="333333"/>
          <w:shd w:val="clear" w:color="auto" w:fill="FFFFFF"/>
        </w:rPr>
        <w:t xml:space="preserve"> </w:t>
      </w:r>
    </w:p>
    <w:p w:rsidR="00FE33D0" w:rsidRDefault="00FE33D0" w:rsidP="00FE33D0">
      <w:pPr>
        <w:rPr>
          <w:b/>
          <w:i/>
        </w:rPr>
      </w:pPr>
    </w:p>
    <w:p w:rsidR="00FE33D0" w:rsidRPr="00216626" w:rsidRDefault="00FE33D0" w:rsidP="00FE33D0">
      <w:pPr>
        <w:rPr>
          <w:b/>
          <w:i/>
        </w:rPr>
      </w:pPr>
      <w:r w:rsidRPr="00216626">
        <w:rPr>
          <w:b/>
          <w:i/>
        </w:rPr>
        <w:t>Očekávané přínosy</w:t>
      </w:r>
    </w:p>
    <w:p w:rsidR="00FE33D0" w:rsidRPr="008B6B02" w:rsidRDefault="00FE33D0" w:rsidP="00FE33D0">
      <w:pPr>
        <w:pStyle w:val="Odstavecseseznamem"/>
        <w:numPr>
          <w:ilvl w:val="0"/>
          <w:numId w:val="80"/>
        </w:numPr>
        <w:ind w:left="426"/>
      </w:pPr>
      <w:r w:rsidRPr="008B6B02">
        <w:t>Vyšší podnikatelská aktivita a rozvoj podnikání.</w:t>
      </w:r>
    </w:p>
    <w:p w:rsidR="00FE33D0" w:rsidRPr="008B6B02" w:rsidRDefault="00FE33D0" w:rsidP="00FE33D0">
      <w:pPr>
        <w:pStyle w:val="Odstavecseseznamem"/>
        <w:numPr>
          <w:ilvl w:val="0"/>
          <w:numId w:val="80"/>
        </w:numPr>
        <w:ind w:left="426"/>
        <w:rPr>
          <w:rFonts w:eastAsia="Times New Roman"/>
          <w:lang w:eastAsia="cs-CZ"/>
        </w:rPr>
      </w:pPr>
      <w:r w:rsidRPr="008B6B02">
        <w:rPr>
          <w:rFonts w:eastAsia="Times New Roman"/>
          <w:lang w:eastAsia="cs-CZ"/>
        </w:rPr>
        <w:t>Zvýšení zaměstnanosti na území</w:t>
      </w:r>
      <w:r>
        <w:rPr>
          <w:rFonts w:eastAsia="Times New Roman"/>
          <w:lang w:eastAsia="cs-CZ"/>
        </w:rPr>
        <w:t xml:space="preserve"> MAS s důrazem na znevýhodněné sociální skupiny.</w:t>
      </w:r>
    </w:p>
    <w:p w:rsidR="00FE33D0" w:rsidRPr="008B6B02" w:rsidRDefault="00FE33D0" w:rsidP="00FE33D0">
      <w:pPr>
        <w:pStyle w:val="Odstavecseseznamem"/>
        <w:numPr>
          <w:ilvl w:val="0"/>
          <w:numId w:val="80"/>
        </w:numPr>
        <w:ind w:left="426"/>
      </w:pPr>
      <w:r w:rsidRPr="008B6B02">
        <w:rPr>
          <w:rFonts w:eastAsia="Times New Roman"/>
          <w:lang w:eastAsia="cs-CZ"/>
        </w:rPr>
        <w:t>Zvýšení kvalifikační odbornosti obyvatel reflektující na potřeby trhu práce</w:t>
      </w:r>
      <w:r>
        <w:rPr>
          <w:rFonts w:eastAsia="Times New Roman"/>
          <w:lang w:eastAsia="cs-CZ"/>
        </w:rPr>
        <w:t>.</w:t>
      </w:r>
    </w:p>
    <w:p w:rsidR="00FE33D0" w:rsidRDefault="00FE33D0" w:rsidP="00FE33D0"/>
    <w:p w:rsidR="00FE33D0" w:rsidRDefault="00FE33D0" w:rsidP="00FE33D0">
      <w:r w:rsidRPr="00F110A9">
        <w:rPr>
          <w:b/>
          <w:i/>
        </w:rPr>
        <w:t>Opatření</w:t>
      </w:r>
    </w:p>
    <w:p w:rsidR="00FE33D0" w:rsidRPr="00F110A9" w:rsidRDefault="00802ADB" w:rsidP="00802ADB">
      <w:pPr>
        <w:suppressAutoHyphens/>
        <w:ind w:left="680" w:hanging="680"/>
        <w:contextualSpacing/>
        <w:jc w:val="left"/>
      </w:pPr>
      <w:r>
        <w:rPr>
          <w:rFonts w:eastAsia="Times New Roman"/>
          <w:color w:val="000000"/>
          <w:lang w:eastAsia="cs-CZ"/>
        </w:rPr>
        <w:t xml:space="preserve">P.1.3.1 </w:t>
      </w:r>
      <w:r w:rsidR="00FE33D0" w:rsidRPr="00F110A9">
        <w:t>Poskytování rekvalifikací a dalšího vzdělávání pro získání zaměstnání</w:t>
      </w:r>
      <w:r w:rsidR="00FE33D0">
        <w:t xml:space="preserve"> a</w:t>
      </w:r>
      <w:r w:rsidR="00FE33D0" w:rsidRPr="00F110A9">
        <w:t xml:space="preserve"> rozjezd podnikatelských aktivit.</w:t>
      </w:r>
    </w:p>
    <w:p w:rsidR="00FE33D0"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 xml:space="preserve">P.1.3.2 </w:t>
      </w:r>
      <w:r w:rsidR="00FE33D0" w:rsidRPr="00802ADB">
        <w:rPr>
          <w:rFonts w:eastAsia="Times New Roman"/>
          <w:color w:val="000000"/>
          <w:lang w:eastAsia="cs-CZ"/>
        </w:rPr>
        <w:t>Podpora tvorby pracovních míst.</w:t>
      </w:r>
    </w:p>
    <w:p w:rsidR="00FE33D0"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 xml:space="preserve">P.1.3.3 </w:t>
      </w:r>
      <w:r w:rsidR="00FE33D0" w:rsidRPr="00802ADB">
        <w:rPr>
          <w:rFonts w:eastAsia="Times New Roman"/>
          <w:color w:val="000000"/>
          <w:lang w:eastAsia="cs-CZ"/>
        </w:rPr>
        <w:t>Podpora a rozvoj sociálního podnikání ve městech na venkově.</w:t>
      </w:r>
    </w:p>
    <w:p w:rsidR="00FE33D0" w:rsidRDefault="00FE33D0" w:rsidP="00FE33D0">
      <w:pPr>
        <w:contextualSpacing/>
        <w:jc w:val="left"/>
        <w:rPr>
          <w:rFonts w:eastAsia="Times New Roman"/>
          <w:color w:val="000000"/>
          <w:lang w:eastAsia="cs-CZ"/>
        </w:rPr>
      </w:pPr>
    </w:p>
    <w:p w:rsidR="00FE33D0" w:rsidRPr="004E0C26" w:rsidRDefault="00FE33D0" w:rsidP="00FE33D0">
      <w:pPr>
        <w:contextualSpacing/>
        <w:jc w:val="left"/>
        <w:rPr>
          <w:rFonts w:eastAsia="Times New Roman"/>
          <w:b/>
          <w:i/>
          <w:color w:val="000000"/>
          <w:lang w:eastAsia="cs-CZ"/>
        </w:rPr>
      </w:pPr>
      <w:r>
        <w:rPr>
          <w:rFonts w:eastAsia="Times New Roman"/>
          <w:b/>
          <w:i/>
          <w:color w:val="000000"/>
          <w:lang w:eastAsia="cs-CZ"/>
        </w:rPr>
        <w:t>Příklady projektů</w:t>
      </w:r>
    </w:p>
    <w:p w:rsidR="00FE33D0" w:rsidRDefault="00FE33D0" w:rsidP="00FE33D0">
      <w:pPr>
        <w:pStyle w:val="Odstavecseseznamem"/>
        <w:numPr>
          <w:ilvl w:val="0"/>
          <w:numId w:val="21"/>
        </w:numPr>
        <w:ind w:left="426"/>
      </w:pPr>
      <w:r>
        <w:t xml:space="preserve">Rekvalifikační kurzy </w:t>
      </w:r>
      <w:r>
        <w:rPr>
          <w:rFonts w:eastAsia="Times New Roman"/>
          <w:color w:val="000000"/>
          <w:lang w:eastAsia="cs-CZ"/>
        </w:rPr>
        <w:t>pro</w:t>
      </w:r>
      <w:r w:rsidRPr="00F110A9">
        <w:rPr>
          <w:rFonts w:eastAsia="Times New Roman"/>
          <w:color w:val="000000"/>
          <w:lang w:eastAsia="cs-CZ"/>
        </w:rPr>
        <w:t xml:space="preserve"> uchazeč</w:t>
      </w:r>
      <w:r>
        <w:rPr>
          <w:rFonts w:eastAsia="Times New Roman"/>
          <w:color w:val="000000"/>
          <w:lang w:eastAsia="cs-CZ"/>
        </w:rPr>
        <w:t>e</w:t>
      </w:r>
      <w:r w:rsidRPr="00F110A9">
        <w:rPr>
          <w:rFonts w:eastAsia="Times New Roman"/>
          <w:color w:val="000000"/>
          <w:lang w:eastAsia="cs-CZ"/>
        </w:rPr>
        <w:t xml:space="preserve"> o zaměstnání a zaměstnanc</w:t>
      </w:r>
      <w:r>
        <w:rPr>
          <w:rFonts w:eastAsia="Times New Roman"/>
          <w:color w:val="000000"/>
          <w:lang w:eastAsia="cs-CZ"/>
        </w:rPr>
        <w:t>e</w:t>
      </w:r>
      <w:r w:rsidRPr="00F110A9">
        <w:rPr>
          <w:rFonts w:eastAsia="Times New Roman"/>
          <w:color w:val="000000"/>
          <w:lang w:eastAsia="cs-CZ"/>
        </w:rPr>
        <w:t xml:space="preserve"> podle současných požadavků trhu práce</w:t>
      </w:r>
      <w:r>
        <w:rPr>
          <w:rFonts w:eastAsia="Times New Roman"/>
          <w:color w:val="000000"/>
          <w:lang w:eastAsia="cs-CZ"/>
        </w:rPr>
        <w:t xml:space="preserve"> </w:t>
      </w:r>
      <w:r>
        <w:t>– profesní, obchodní dovednosti, účetnictví, počítačová gramotnost atd.</w:t>
      </w:r>
    </w:p>
    <w:p w:rsidR="00FE33D0" w:rsidRPr="006C3561" w:rsidRDefault="00FE33D0" w:rsidP="00FE33D0">
      <w:pPr>
        <w:pStyle w:val="Odstavecseseznamem"/>
        <w:numPr>
          <w:ilvl w:val="0"/>
          <w:numId w:val="21"/>
        </w:numPr>
        <w:ind w:left="426"/>
        <w:contextualSpacing/>
        <w:jc w:val="left"/>
        <w:rPr>
          <w:rFonts w:eastAsia="Times New Roman"/>
          <w:color w:val="000000"/>
          <w:lang w:eastAsia="cs-CZ"/>
        </w:rPr>
      </w:pPr>
      <w:r w:rsidRPr="00F110A9">
        <w:rPr>
          <w:rFonts w:eastAsia="Times New Roman"/>
          <w:color w:val="000000"/>
          <w:lang w:eastAsia="cs-CZ"/>
        </w:rPr>
        <w:t>Podpor</w:t>
      </w:r>
      <w:r>
        <w:rPr>
          <w:rFonts w:eastAsia="Times New Roman"/>
          <w:color w:val="000000"/>
          <w:lang w:eastAsia="cs-CZ"/>
        </w:rPr>
        <w:t xml:space="preserve">a zaměstnání na </w:t>
      </w:r>
      <w:r w:rsidRPr="006C3561">
        <w:rPr>
          <w:rFonts w:eastAsia="Times New Roman"/>
          <w:color w:val="000000"/>
          <w:lang w:eastAsia="cs-CZ"/>
        </w:rPr>
        <w:t>částečný úvazek, zejm. pro matky s dětmi, studenty, dlouhodobě nezaměstnané, zdravotně postižené.</w:t>
      </w:r>
    </w:p>
    <w:p w:rsidR="00FE33D0" w:rsidRPr="006C3561" w:rsidRDefault="00FE33D0" w:rsidP="00FE33D0">
      <w:pPr>
        <w:pStyle w:val="Odstavecseseznamem"/>
        <w:numPr>
          <w:ilvl w:val="0"/>
          <w:numId w:val="21"/>
        </w:numPr>
        <w:shd w:val="clear" w:color="auto" w:fill="FFFFFF"/>
        <w:ind w:left="426"/>
        <w:contextualSpacing/>
        <w:jc w:val="left"/>
        <w:rPr>
          <w:rFonts w:eastAsia="Times New Roman"/>
          <w:color w:val="000000"/>
          <w:lang w:eastAsia="cs-CZ"/>
        </w:rPr>
      </w:pPr>
      <w:r w:rsidRPr="006C3561">
        <w:t>Zřízení nebo rozšíření školících středisek</w:t>
      </w:r>
      <w:r w:rsidR="00ED6ED8">
        <w:t xml:space="preserve">, učeben </w:t>
      </w:r>
      <w:r w:rsidRPr="006C3561">
        <w:t xml:space="preserve">pro rozvíjení odborných znalostí </w:t>
      </w:r>
    </w:p>
    <w:p w:rsidR="00FE33D0" w:rsidRPr="006C3561" w:rsidRDefault="00FE33D0" w:rsidP="00FE33D0">
      <w:pPr>
        <w:pStyle w:val="Odstavecseseznamem"/>
        <w:numPr>
          <w:ilvl w:val="0"/>
          <w:numId w:val="21"/>
        </w:numPr>
        <w:ind w:left="426"/>
        <w:contextualSpacing/>
        <w:jc w:val="left"/>
        <w:rPr>
          <w:rFonts w:eastAsia="Times New Roman"/>
          <w:color w:val="000000"/>
          <w:lang w:eastAsia="cs-CZ"/>
        </w:rPr>
      </w:pPr>
      <w:r w:rsidRPr="006C3561">
        <w:rPr>
          <w:rFonts w:eastAsia="Times New Roman"/>
          <w:color w:val="000000"/>
          <w:lang w:eastAsia="cs-CZ"/>
        </w:rPr>
        <w:t>Stáže pro absolventy škol a rekvalifikací.</w:t>
      </w:r>
    </w:p>
    <w:p w:rsidR="00FE33D0" w:rsidRDefault="00FE33D0" w:rsidP="00FE33D0">
      <w:pPr>
        <w:pStyle w:val="Odstavecseseznamem"/>
        <w:numPr>
          <w:ilvl w:val="0"/>
          <w:numId w:val="21"/>
        </w:numPr>
        <w:ind w:left="426"/>
        <w:contextualSpacing/>
        <w:jc w:val="left"/>
        <w:rPr>
          <w:rFonts w:eastAsia="Times New Roman"/>
          <w:color w:val="000000"/>
          <w:lang w:eastAsia="cs-CZ"/>
        </w:rPr>
      </w:pPr>
      <w:r w:rsidRPr="006C3561">
        <w:rPr>
          <w:rFonts w:eastAsia="Times New Roman"/>
          <w:color w:val="000000"/>
          <w:lang w:eastAsia="cs-CZ"/>
        </w:rPr>
        <w:t>Poradenství pro nezaměstnané</w:t>
      </w:r>
      <w:r w:rsidRPr="00F110A9">
        <w:rPr>
          <w:rFonts w:eastAsia="Times New Roman"/>
          <w:color w:val="000000"/>
          <w:lang w:eastAsia="cs-CZ"/>
        </w:rPr>
        <w:t>, znevýhodněné skupiny (tělesně postižení, matky na rodičovské dovolené) a sociálně vyloučené.</w:t>
      </w:r>
    </w:p>
    <w:p w:rsidR="00FE33D0" w:rsidRPr="00F110A9" w:rsidRDefault="00FE33D0" w:rsidP="00FE33D0">
      <w:pPr>
        <w:pStyle w:val="Odstavecseseznamem"/>
        <w:numPr>
          <w:ilvl w:val="0"/>
          <w:numId w:val="21"/>
        </w:numPr>
        <w:ind w:left="426"/>
        <w:contextualSpacing/>
        <w:jc w:val="left"/>
        <w:rPr>
          <w:rFonts w:eastAsia="Times New Roman"/>
          <w:color w:val="000000"/>
          <w:lang w:eastAsia="cs-CZ"/>
        </w:rPr>
      </w:pPr>
      <w:r>
        <w:rPr>
          <w:rFonts w:eastAsia="Times New Roman"/>
          <w:color w:val="000000"/>
          <w:lang w:eastAsia="cs-CZ"/>
        </w:rPr>
        <w:t>Založení nebo rozšíření sociálního podniku.</w:t>
      </w:r>
    </w:p>
    <w:p w:rsidR="00FE33D0" w:rsidRDefault="00FE33D0" w:rsidP="00FE33D0">
      <w:pPr>
        <w:rPr>
          <w:i/>
        </w:rPr>
      </w:pPr>
    </w:p>
    <w:p w:rsidR="00FE33D0" w:rsidRDefault="00FE33D0" w:rsidP="00FE33D0">
      <w:pPr>
        <w:rPr>
          <w:b/>
          <w:i/>
        </w:rPr>
      </w:pPr>
      <w:r w:rsidRPr="00216626">
        <w:rPr>
          <w:b/>
          <w:i/>
        </w:rPr>
        <w:t>Inovace</w:t>
      </w:r>
    </w:p>
    <w:p w:rsidR="00FE33D0" w:rsidRPr="00F809F9" w:rsidRDefault="00FE33D0" w:rsidP="00FE33D0">
      <w:pPr>
        <w:pStyle w:val="Odstavecseseznamem"/>
        <w:numPr>
          <w:ilvl w:val="0"/>
          <w:numId w:val="79"/>
        </w:numPr>
        <w:autoSpaceDE w:val="0"/>
        <w:autoSpaceDN w:val="0"/>
        <w:adjustRightInd w:val="0"/>
        <w:ind w:left="426"/>
        <w:rPr>
          <w:rFonts w:asciiTheme="minorHAnsi" w:hAnsiTheme="minorHAnsi" w:cs="Tahoma"/>
          <w:lang w:eastAsia="cs-CZ"/>
        </w:rPr>
      </w:pPr>
      <w:r w:rsidRPr="00F809F9">
        <w:rPr>
          <w:rFonts w:asciiTheme="minorHAnsi" w:hAnsiTheme="minorHAnsi" w:cs="Tahoma"/>
          <w:lang w:eastAsia="cs-CZ"/>
        </w:rPr>
        <w:t>Lokální modely podpory uchazečů a zájemců o zaměstnání ve venkovském prostředí (doplnění činnosti pracovních úřadů, spolupráce místních aktérů)</w:t>
      </w:r>
      <w:r>
        <w:rPr>
          <w:rFonts w:asciiTheme="minorHAnsi" w:hAnsiTheme="minorHAnsi" w:cs="Tahoma"/>
          <w:lang w:eastAsia="cs-CZ"/>
        </w:rPr>
        <w:t>.</w:t>
      </w:r>
    </w:p>
    <w:p w:rsidR="00FE33D0" w:rsidRPr="00F809F9" w:rsidRDefault="000F11E3" w:rsidP="00FE33D0">
      <w:pPr>
        <w:pStyle w:val="Odstavecseseznamem"/>
        <w:numPr>
          <w:ilvl w:val="0"/>
          <w:numId w:val="79"/>
        </w:numPr>
        <w:autoSpaceDE w:val="0"/>
        <w:autoSpaceDN w:val="0"/>
        <w:adjustRightInd w:val="0"/>
        <w:ind w:left="426"/>
        <w:rPr>
          <w:rFonts w:asciiTheme="minorHAnsi" w:hAnsiTheme="minorHAnsi" w:cs="Tahoma"/>
          <w:lang w:eastAsia="cs-CZ"/>
        </w:rPr>
      </w:pPr>
      <w:r>
        <w:rPr>
          <w:rFonts w:asciiTheme="minorHAnsi" w:hAnsiTheme="minorHAnsi" w:cs="Tahoma"/>
          <w:lang w:eastAsia="cs-CZ"/>
        </w:rPr>
        <w:t>P</w:t>
      </w:r>
      <w:r w:rsidR="00FE33D0" w:rsidRPr="00F809F9">
        <w:rPr>
          <w:rFonts w:asciiTheme="minorHAnsi" w:hAnsiTheme="minorHAnsi" w:cs="Tahoma"/>
          <w:lang w:eastAsia="cs-CZ"/>
        </w:rPr>
        <w:t>rojekty v oblasti sociálního podnikání</w:t>
      </w:r>
      <w:r w:rsidR="00FE33D0">
        <w:rPr>
          <w:rFonts w:asciiTheme="minorHAnsi" w:hAnsiTheme="minorHAnsi" w:cs="Tahoma"/>
          <w:lang w:eastAsia="cs-CZ"/>
        </w:rPr>
        <w:t>.</w:t>
      </w:r>
    </w:p>
    <w:p w:rsidR="00FE33D0" w:rsidRPr="00216626" w:rsidRDefault="00FE33D0" w:rsidP="00FE33D0">
      <w:pPr>
        <w:rPr>
          <w:b/>
          <w:i/>
        </w:rPr>
      </w:pPr>
    </w:p>
    <w:p w:rsidR="00FE33D0" w:rsidRDefault="00FE33D0" w:rsidP="00FE33D0">
      <w:pPr>
        <w:rPr>
          <w:b/>
          <w:i/>
        </w:rPr>
      </w:pPr>
      <w:r w:rsidRPr="00216626">
        <w:rPr>
          <w:b/>
          <w:i/>
        </w:rPr>
        <w:lastRenderedPageBreak/>
        <w:t>Související operační programy</w:t>
      </w:r>
    </w:p>
    <w:p w:rsidR="00FE33D0" w:rsidRPr="00676E96" w:rsidRDefault="00FE33D0" w:rsidP="00FE33D0">
      <w:pPr>
        <w:pStyle w:val="Odstavecseseznamem"/>
        <w:numPr>
          <w:ilvl w:val="0"/>
          <w:numId w:val="71"/>
        </w:numPr>
        <w:ind w:left="426"/>
        <w:rPr>
          <w:rFonts w:asciiTheme="minorHAnsi" w:hAnsiTheme="minorHAnsi"/>
        </w:rPr>
      </w:pPr>
      <w:r w:rsidRPr="00676E96">
        <w:rPr>
          <w:rFonts w:asciiTheme="minorHAnsi" w:hAnsiTheme="minorHAnsi"/>
        </w:rPr>
        <w:t>IROP</w:t>
      </w:r>
    </w:p>
    <w:p w:rsidR="00FE33D0" w:rsidRPr="0019639F" w:rsidRDefault="00FE33D0" w:rsidP="00FE33D0">
      <w:pPr>
        <w:ind w:left="426"/>
        <w:rPr>
          <w:rFonts w:eastAsia="Times New Roman" w:cs="Times New Roman"/>
          <w:bCs/>
          <w:color w:val="000000"/>
          <w:u w:val="single"/>
          <w:lang w:eastAsia="cs-CZ"/>
        </w:rPr>
      </w:pPr>
      <w:r w:rsidRPr="0019639F">
        <w:rPr>
          <w:rFonts w:eastAsia="Times New Roman"/>
          <w:u w:val="single"/>
          <w:lang w:eastAsia="cs-CZ"/>
        </w:rPr>
        <w:t>SC 2.2 Vznik nových a existujících podnikatelských aktivit v oblasti sociálního podnikání</w:t>
      </w:r>
      <w:r w:rsidRPr="0019639F">
        <w:rPr>
          <w:rFonts w:eastAsia="Times New Roman" w:cs="Times New Roman"/>
          <w:bCs/>
          <w:color w:val="000000"/>
          <w:u w:val="single"/>
          <w:lang w:eastAsia="cs-CZ"/>
        </w:rPr>
        <w:t xml:space="preserve"> </w:t>
      </w:r>
    </w:p>
    <w:p w:rsidR="00FE33D0" w:rsidRPr="00ED6ED8" w:rsidRDefault="00FE33D0" w:rsidP="00FE33D0">
      <w:pPr>
        <w:ind w:left="426"/>
        <w:rPr>
          <w:rFonts w:asciiTheme="minorHAnsi" w:hAnsiTheme="minorHAnsi"/>
          <w:u w:val="single"/>
        </w:rPr>
      </w:pPr>
      <w:r w:rsidRPr="00ED6ED8">
        <w:rPr>
          <w:rFonts w:eastAsia="Times New Roman" w:cs="Times New Roman"/>
          <w:bCs/>
          <w:color w:val="000000"/>
          <w:u w:val="single"/>
          <w:lang w:eastAsia="cs-CZ"/>
        </w:rPr>
        <w:t xml:space="preserve">SC 2.4 </w:t>
      </w:r>
      <w:r w:rsidRPr="00ED6ED8">
        <w:rPr>
          <w:rFonts w:eastAsia="Times New Roman" w:cs="Times New Roman"/>
          <w:color w:val="000000"/>
          <w:u w:val="single"/>
          <w:lang w:eastAsia="cs-CZ"/>
        </w:rPr>
        <w:t>Zvýšení kvality a dostupnosti infrastruktury pro vzdělávání a celoživotní učení</w:t>
      </w:r>
    </w:p>
    <w:p w:rsidR="00FE33D0" w:rsidRPr="00676E96" w:rsidRDefault="00FE33D0" w:rsidP="00FE33D0">
      <w:pPr>
        <w:pStyle w:val="Odstavecseseznamem"/>
        <w:numPr>
          <w:ilvl w:val="0"/>
          <w:numId w:val="71"/>
        </w:numPr>
        <w:ind w:left="426"/>
        <w:rPr>
          <w:rFonts w:asciiTheme="minorHAnsi" w:hAnsiTheme="minorHAnsi"/>
        </w:rPr>
      </w:pPr>
      <w:r w:rsidRPr="00676E96">
        <w:rPr>
          <w:rFonts w:asciiTheme="minorHAnsi" w:hAnsiTheme="minorHAnsi"/>
        </w:rPr>
        <w:t>OPPS</w:t>
      </w:r>
    </w:p>
    <w:p w:rsidR="00FE33D0" w:rsidRPr="00676E96" w:rsidRDefault="00FE33D0" w:rsidP="00FE33D0">
      <w:pPr>
        <w:ind w:left="426"/>
        <w:jc w:val="left"/>
        <w:rPr>
          <w:rFonts w:asciiTheme="minorHAnsi" w:eastAsia="Times New Roman" w:hAnsiTheme="minorHAnsi" w:cs="Times New Roman"/>
          <w:lang w:eastAsia="cs-CZ"/>
        </w:rPr>
      </w:pPr>
      <w:r w:rsidRPr="00676E96">
        <w:rPr>
          <w:rFonts w:asciiTheme="minorHAnsi" w:eastAsia="Times New Roman" w:hAnsiTheme="minorHAnsi" w:cs="Times New Roman"/>
          <w:lang w:eastAsia="cs-CZ"/>
        </w:rPr>
        <w:t>SC 3.1 Investice do vzdělávání, odborné přípravy a školení za účelem získávání dovedností a celoživotního učení vypracováním a naplňováním společných programů vzdělávání, odborné přípravy a školení</w:t>
      </w:r>
    </w:p>
    <w:p w:rsidR="00FE33D0" w:rsidRPr="00676E96" w:rsidRDefault="00FE33D0" w:rsidP="00FE33D0">
      <w:pPr>
        <w:pStyle w:val="Odstavecseseznamem"/>
        <w:numPr>
          <w:ilvl w:val="0"/>
          <w:numId w:val="71"/>
        </w:numPr>
        <w:ind w:left="426"/>
        <w:jc w:val="left"/>
        <w:rPr>
          <w:rFonts w:asciiTheme="minorHAnsi" w:hAnsiTheme="minorHAnsi"/>
        </w:rPr>
      </w:pPr>
      <w:r w:rsidRPr="00676E96">
        <w:rPr>
          <w:rFonts w:asciiTheme="minorHAnsi" w:hAnsiTheme="minorHAnsi"/>
        </w:rPr>
        <w:t>OPZ</w:t>
      </w:r>
    </w:p>
    <w:p w:rsidR="00FE33D0" w:rsidRPr="00676E96" w:rsidRDefault="00FE33D0" w:rsidP="005E28FE">
      <w:pPr>
        <w:ind w:left="426"/>
        <w:jc w:val="left"/>
        <w:rPr>
          <w:bCs/>
        </w:rPr>
      </w:pPr>
      <w:r w:rsidRPr="00676E96">
        <w:rPr>
          <w:bCs/>
        </w:rPr>
        <w:t>SC 1.1.1: Zvýšit zaměstnanost podpořených osob, zejména starších, nízkokvalifikovaných a znevýhodněných</w:t>
      </w:r>
    </w:p>
    <w:p w:rsidR="00FE33D0" w:rsidRDefault="00FE33D0" w:rsidP="005E28FE">
      <w:pPr>
        <w:ind w:left="426"/>
        <w:jc w:val="left"/>
        <w:rPr>
          <w:bCs/>
        </w:rPr>
      </w:pPr>
      <w:r w:rsidRPr="00676E96">
        <w:rPr>
          <w:bCs/>
        </w:rPr>
        <w:t>SC 1.1.2: Zvýšit zaměstnanost podpořených mladých osob prostřednictvím programu Záruky pro mládež</w:t>
      </w:r>
    </w:p>
    <w:p w:rsidR="00FE33D0" w:rsidRPr="00676E96" w:rsidRDefault="00FE33D0" w:rsidP="005E28FE">
      <w:pPr>
        <w:ind w:left="426"/>
        <w:jc w:val="left"/>
        <w:rPr>
          <w:bCs/>
        </w:rPr>
      </w:pPr>
      <w:r w:rsidRPr="00A93170">
        <w:rPr>
          <w:rFonts w:eastAsia="Times New Roman"/>
          <w:lang w:eastAsia="cs-CZ"/>
        </w:rPr>
        <w:t xml:space="preserve">SC </w:t>
      </w:r>
      <w:r>
        <w:rPr>
          <w:rFonts w:eastAsia="Times New Roman"/>
          <w:lang w:eastAsia="cs-CZ"/>
        </w:rPr>
        <w:t xml:space="preserve">1.2.1: </w:t>
      </w:r>
      <w:r w:rsidRPr="00A93170">
        <w:rPr>
          <w:rFonts w:eastAsia="Times New Roman"/>
          <w:lang w:eastAsia="cs-CZ"/>
        </w:rPr>
        <w:t>Snížit rozdíly v postavení žen a mužů na trhu práce</w:t>
      </w:r>
    </w:p>
    <w:p w:rsidR="00FE33D0" w:rsidRPr="00676E96" w:rsidRDefault="00FE33D0" w:rsidP="005E28FE">
      <w:pPr>
        <w:ind w:left="426"/>
        <w:jc w:val="left"/>
        <w:rPr>
          <w:bCs/>
        </w:rPr>
      </w:pPr>
      <w:r w:rsidRPr="00676E96">
        <w:rPr>
          <w:bCs/>
        </w:rPr>
        <w:t>SC 1.3.1: Zvýšit odbornou úroveň znalostí, dovedností a kompetencí pracovníků a soulad kvalifikační úrovně pracovní síly s požadavky trhu práce</w:t>
      </w:r>
    </w:p>
    <w:p w:rsidR="00FE33D0" w:rsidRPr="00676E96" w:rsidRDefault="00FE33D0" w:rsidP="005E28FE">
      <w:pPr>
        <w:ind w:left="426"/>
        <w:jc w:val="left"/>
        <w:rPr>
          <w:rFonts w:asciiTheme="minorHAnsi" w:hAnsiTheme="minorHAnsi"/>
        </w:rPr>
      </w:pPr>
      <w:r w:rsidRPr="00676E96">
        <w:rPr>
          <w:bCs/>
        </w:rPr>
        <w:t>SC 1.3.2: Zvýšit adaptabilitu starších pracovníků</w:t>
      </w:r>
    </w:p>
    <w:p w:rsidR="00FE33D0" w:rsidRDefault="00FE33D0" w:rsidP="005E28FE">
      <w:pPr>
        <w:ind w:firstLine="426"/>
        <w:jc w:val="left"/>
        <w:rPr>
          <w:bCs/>
        </w:rPr>
      </w:pPr>
      <w:r w:rsidRPr="00676E96">
        <w:rPr>
          <w:bCs/>
        </w:rPr>
        <w:t>SC 1.4.2: Zvýšit kvalitu systému dalšího vzdělávání</w:t>
      </w:r>
    </w:p>
    <w:p w:rsidR="00FE33D0" w:rsidRPr="005E28FE" w:rsidRDefault="00FE33D0" w:rsidP="005E28FE">
      <w:pPr>
        <w:ind w:left="426"/>
        <w:jc w:val="left"/>
        <w:rPr>
          <w:bCs/>
          <w:u w:val="single"/>
        </w:rPr>
      </w:pPr>
      <w:r w:rsidRPr="005E28FE">
        <w:rPr>
          <w:rFonts w:eastAsia="Times New Roman"/>
          <w:u w:val="single"/>
          <w:lang w:eastAsia="cs-CZ"/>
        </w:rPr>
        <w:t>SC 2.3.1: Zvýšit zapojení lokálních aktérů do řešení problémů nezaměstnanosti a sociálního začleňování ve venkovských oblastech</w:t>
      </w:r>
    </w:p>
    <w:p w:rsidR="00FE33D0" w:rsidRPr="00676E96" w:rsidRDefault="00FE33D0" w:rsidP="00FE33D0">
      <w:pPr>
        <w:pStyle w:val="Odstavecseseznamem"/>
        <w:numPr>
          <w:ilvl w:val="0"/>
          <w:numId w:val="71"/>
        </w:numPr>
        <w:ind w:left="426"/>
        <w:rPr>
          <w:rFonts w:asciiTheme="minorHAnsi" w:hAnsiTheme="minorHAnsi"/>
          <w:bCs/>
        </w:rPr>
      </w:pPr>
      <w:r w:rsidRPr="00676E96">
        <w:rPr>
          <w:bCs/>
        </w:rPr>
        <w:t>OP VVV</w:t>
      </w:r>
    </w:p>
    <w:p w:rsidR="00FE33D0" w:rsidRPr="00676E96" w:rsidRDefault="00FE33D0" w:rsidP="00FE33D0">
      <w:pPr>
        <w:ind w:left="426"/>
        <w:rPr>
          <w:rFonts w:asciiTheme="minorHAnsi" w:hAnsiTheme="minorHAnsi"/>
          <w:bCs/>
        </w:rPr>
      </w:pPr>
      <w:r w:rsidRPr="00676E96">
        <w:rPr>
          <w:rFonts w:asciiTheme="minorHAnsi" w:hAnsiTheme="minorHAnsi"/>
        </w:rPr>
        <w:t xml:space="preserve">PO 3 </w:t>
      </w:r>
      <w:r w:rsidRPr="00676E96">
        <w:rPr>
          <w:rFonts w:asciiTheme="minorHAnsi" w:hAnsiTheme="minorHAnsi"/>
          <w:bCs/>
        </w:rPr>
        <w:t>SC5 IP2 Zvyšování kvality vzdělávání a odborné přípravy včetně posílení jejich relevance pro trh práce</w:t>
      </w:r>
    </w:p>
    <w:p w:rsidR="00FE33D0" w:rsidRPr="00676E96" w:rsidRDefault="00FE33D0" w:rsidP="00FE33D0">
      <w:pPr>
        <w:pStyle w:val="Odstavecseseznamem"/>
        <w:numPr>
          <w:ilvl w:val="0"/>
          <w:numId w:val="71"/>
        </w:numPr>
        <w:ind w:left="426"/>
        <w:rPr>
          <w:rFonts w:asciiTheme="minorHAnsi" w:hAnsiTheme="minorHAnsi"/>
          <w:bCs/>
        </w:rPr>
      </w:pPr>
      <w:r w:rsidRPr="00676E96">
        <w:rPr>
          <w:rFonts w:asciiTheme="minorHAnsi" w:hAnsiTheme="minorHAnsi"/>
          <w:bCs/>
        </w:rPr>
        <w:t>OP PIK</w:t>
      </w:r>
    </w:p>
    <w:p w:rsidR="00FE33D0" w:rsidRPr="006C3561" w:rsidRDefault="00FE33D0" w:rsidP="00FE33D0">
      <w:pPr>
        <w:ind w:firstLine="426"/>
        <w:rPr>
          <w:rFonts w:eastAsia="Times New Roman"/>
          <w:lang w:eastAsia="cs-CZ"/>
        </w:rPr>
      </w:pPr>
      <w:r w:rsidRPr="006C3561">
        <w:rPr>
          <w:rFonts w:eastAsia="Times New Roman"/>
          <w:lang w:eastAsia="cs-CZ"/>
        </w:rPr>
        <w:t>SC 2.3 Zvýšit využitelnost infrastruktury pro podnikání</w:t>
      </w:r>
    </w:p>
    <w:p w:rsidR="00FE33D0" w:rsidRDefault="00FE33D0" w:rsidP="00FE33D0">
      <w:pPr>
        <w:ind w:left="426"/>
        <w:rPr>
          <w:rFonts w:asciiTheme="minorHAnsi" w:eastAsia="Times New Roman" w:hAnsiTheme="minorHAnsi" w:cs="Times New Roman"/>
          <w:lang w:eastAsia="cs-CZ"/>
        </w:rPr>
      </w:pPr>
      <w:r>
        <w:rPr>
          <w:rFonts w:asciiTheme="minorHAnsi" w:eastAsia="Times New Roman" w:hAnsiTheme="minorHAnsi" w:cs="Times New Roman"/>
          <w:lang w:eastAsia="cs-CZ"/>
        </w:rPr>
        <w:t xml:space="preserve">SC </w:t>
      </w:r>
      <w:r w:rsidRPr="003B0033">
        <w:rPr>
          <w:rFonts w:asciiTheme="minorHAnsi" w:eastAsia="Times New Roman" w:hAnsiTheme="minorHAnsi" w:cs="Times New Roman"/>
          <w:lang w:eastAsia="cs-CZ"/>
        </w:rPr>
        <w:t>2.4 Zvýšit kapacitu pro odborné vzdělávání v</w:t>
      </w:r>
      <w:r>
        <w:rPr>
          <w:rFonts w:asciiTheme="minorHAnsi" w:eastAsia="Times New Roman" w:hAnsiTheme="minorHAnsi" w:cs="Times New Roman"/>
          <w:lang w:eastAsia="cs-CZ"/>
        </w:rPr>
        <w:t> </w:t>
      </w:r>
      <w:r w:rsidRPr="003B0033">
        <w:rPr>
          <w:rFonts w:asciiTheme="minorHAnsi" w:eastAsia="Times New Roman" w:hAnsiTheme="minorHAnsi" w:cs="Times New Roman"/>
          <w:lang w:eastAsia="cs-CZ"/>
        </w:rPr>
        <w:t>MSP</w:t>
      </w:r>
    </w:p>
    <w:p w:rsidR="00FE33D0" w:rsidRDefault="00FE33D0" w:rsidP="00FE33D0">
      <w:pPr>
        <w:pStyle w:val="Odstavecseseznamem"/>
        <w:numPr>
          <w:ilvl w:val="0"/>
          <w:numId w:val="71"/>
        </w:numPr>
        <w:ind w:left="426"/>
        <w:rPr>
          <w:rFonts w:asciiTheme="minorHAnsi" w:hAnsiTheme="minorHAnsi"/>
          <w:bCs/>
        </w:rPr>
      </w:pPr>
      <w:r>
        <w:rPr>
          <w:rFonts w:asciiTheme="minorHAnsi" w:hAnsiTheme="minorHAnsi"/>
          <w:bCs/>
        </w:rPr>
        <w:t>PRV</w:t>
      </w:r>
    </w:p>
    <w:p w:rsidR="00FE33D0" w:rsidRPr="00A93170" w:rsidRDefault="00FE33D0" w:rsidP="00FE33D0">
      <w:pPr>
        <w:ind w:firstLine="426"/>
        <w:rPr>
          <w:rFonts w:eastAsia="Times New Roman"/>
          <w:lang w:eastAsia="cs-CZ"/>
        </w:rPr>
      </w:pPr>
      <w:r w:rsidRPr="00A93170">
        <w:rPr>
          <w:rFonts w:eastAsia="Times New Roman"/>
          <w:lang w:eastAsia="cs-CZ"/>
        </w:rPr>
        <w:t>6A Usnadnění diverzifikace, vytváření a rozvoje malých podniků, jakož i pracovních míst</w:t>
      </w:r>
      <w:r>
        <w:rPr>
          <w:rFonts w:eastAsia="Times New Roman"/>
          <w:lang w:eastAsia="cs-CZ"/>
        </w:rPr>
        <w:t xml:space="preserve"> </w:t>
      </w:r>
    </w:p>
    <w:p w:rsidR="00FE33D0" w:rsidRPr="001A4F19" w:rsidRDefault="00FE33D0" w:rsidP="00FE33D0">
      <w:pPr>
        <w:ind w:left="426"/>
        <w:rPr>
          <w:rFonts w:asciiTheme="minorHAnsi" w:hAnsiTheme="minorHAnsi"/>
          <w:bCs/>
        </w:rPr>
      </w:pPr>
    </w:p>
    <w:p w:rsidR="00FE33D0" w:rsidRPr="00676E96" w:rsidRDefault="00FE33D0" w:rsidP="00FE33D0">
      <w:pPr>
        <w:ind w:left="426"/>
        <w:rPr>
          <w:rFonts w:asciiTheme="minorHAnsi" w:hAnsiTheme="minorHAnsi"/>
          <w:bCs/>
        </w:rPr>
      </w:pPr>
    </w:p>
    <w:p w:rsidR="00FE33D0" w:rsidRPr="00444DF4" w:rsidRDefault="00FE33D0" w:rsidP="00FE33D0">
      <w:pPr>
        <w:rPr>
          <w:b/>
          <w:i/>
        </w:rPr>
      </w:pPr>
      <w:r w:rsidRPr="00444DF4">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4"/>
        <w:gridCol w:w="1128"/>
        <w:gridCol w:w="1962"/>
        <w:gridCol w:w="1864"/>
      </w:tblGrid>
      <w:tr w:rsidR="00FE33D0" w:rsidRPr="00D308E0" w:rsidTr="00FE33D0">
        <w:tc>
          <w:tcPr>
            <w:tcW w:w="4334" w:type="dxa"/>
          </w:tcPr>
          <w:p w:rsidR="00FE33D0" w:rsidRPr="0011575D" w:rsidRDefault="00FE33D0" w:rsidP="00FE33D0">
            <w:pPr>
              <w:rPr>
                <w:rFonts w:asciiTheme="minorHAnsi" w:hAnsiTheme="minorHAnsi"/>
                <w:b/>
                <w:sz w:val="20"/>
                <w:szCs w:val="20"/>
              </w:rPr>
            </w:pPr>
            <w:r w:rsidRPr="0011575D">
              <w:rPr>
                <w:rFonts w:asciiTheme="minorHAnsi" w:hAnsiTheme="minorHAnsi"/>
                <w:b/>
                <w:sz w:val="20"/>
                <w:szCs w:val="20"/>
              </w:rPr>
              <w:t>Název</w:t>
            </w:r>
          </w:p>
        </w:tc>
        <w:tc>
          <w:tcPr>
            <w:tcW w:w="1128" w:type="dxa"/>
          </w:tcPr>
          <w:p w:rsidR="00FE33D0" w:rsidRPr="0011575D" w:rsidRDefault="00FE33D0" w:rsidP="00FE33D0">
            <w:pPr>
              <w:rPr>
                <w:rFonts w:asciiTheme="minorHAnsi" w:hAnsiTheme="minorHAnsi"/>
                <w:b/>
                <w:sz w:val="20"/>
                <w:szCs w:val="20"/>
              </w:rPr>
            </w:pPr>
            <w:r w:rsidRPr="0011575D">
              <w:rPr>
                <w:rFonts w:asciiTheme="minorHAnsi" w:hAnsiTheme="minorHAnsi"/>
                <w:b/>
                <w:sz w:val="20"/>
                <w:szCs w:val="20"/>
              </w:rPr>
              <w:t>MJ</w:t>
            </w:r>
          </w:p>
        </w:tc>
        <w:tc>
          <w:tcPr>
            <w:tcW w:w="1962" w:type="dxa"/>
          </w:tcPr>
          <w:p w:rsidR="00FE33D0" w:rsidRPr="0011575D" w:rsidRDefault="00FE33D0" w:rsidP="00FE33D0">
            <w:pPr>
              <w:rPr>
                <w:rFonts w:asciiTheme="minorHAnsi" w:hAnsiTheme="minorHAnsi"/>
                <w:b/>
                <w:sz w:val="20"/>
                <w:szCs w:val="20"/>
              </w:rPr>
            </w:pPr>
            <w:r w:rsidRPr="0011575D">
              <w:rPr>
                <w:rFonts w:asciiTheme="minorHAnsi" w:hAnsiTheme="minorHAnsi"/>
                <w:b/>
                <w:sz w:val="20"/>
                <w:szCs w:val="20"/>
              </w:rPr>
              <w:t>Plánovaná hodnota</w:t>
            </w:r>
          </w:p>
        </w:tc>
        <w:tc>
          <w:tcPr>
            <w:tcW w:w="1864" w:type="dxa"/>
          </w:tcPr>
          <w:p w:rsidR="00FE33D0" w:rsidRPr="0011575D" w:rsidRDefault="00FE33D0" w:rsidP="00FE33D0">
            <w:pPr>
              <w:rPr>
                <w:rFonts w:asciiTheme="minorHAnsi" w:hAnsiTheme="minorHAnsi"/>
                <w:b/>
                <w:sz w:val="20"/>
                <w:szCs w:val="20"/>
              </w:rPr>
            </w:pPr>
          </w:p>
        </w:tc>
      </w:tr>
      <w:tr w:rsidR="00FE33D0" w:rsidRPr="00550B45" w:rsidTr="00FE33D0">
        <w:tc>
          <w:tcPr>
            <w:tcW w:w="4334" w:type="dxa"/>
            <w:vAlign w:val="center"/>
          </w:tcPr>
          <w:p w:rsidR="00FE33D0" w:rsidRPr="001A4F19" w:rsidRDefault="00FE33D0" w:rsidP="00FE33D0">
            <w:pPr>
              <w:jc w:val="left"/>
              <w:rPr>
                <w:rFonts w:eastAsia="Times New Roman" w:cs="Times New Roman"/>
                <w:lang w:eastAsia="cs-CZ"/>
              </w:rPr>
            </w:pPr>
            <w:r w:rsidRPr="001A4F19">
              <w:rPr>
                <w:rFonts w:eastAsia="Times New Roman" w:cs="Times New Roman"/>
                <w:lang w:eastAsia="cs-CZ"/>
              </w:rPr>
              <w:t>Počet podpořených subjektů</w:t>
            </w:r>
          </w:p>
        </w:tc>
        <w:tc>
          <w:tcPr>
            <w:tcW w:w="1128" w:type="dxa"/>
            <w:vAlign w:val="center"/>
          </w:tcPr>
          <w:p w:rsidR="00FE33D0" w:rsidRPr="001A4F19" w:rsidRDefault="00FE33D0" w:rsidP="00FE33D0">
            <w:pPr>
              <w:jc w:val="center"/>
              <w:rPr>
                <w:rFonts w:eastAsia="Times New Roman" w:cs="Times New Roman"/>
                <w:lang w:eastAsia="cs-CZ"/>
              </w:rPr>
            </w:pPr>
            <w:r w:rsidRPr="001A4F19">
              <w:rPr>
                <w:rFonts w:eastAsia="Times New Roman" w:cs="Times New Roman"/>
                <w:lang w:eastAsia="cs-CZ"/>
              </w:rPr>
              <w:t>Počet</w:t>
            </w:r>
          </w:p>
        </w:tc>
        <w:tc>
          <w:tcPr>
            <w:tcW w:w="1962" w:type="dxa"/>
          </w:tcPr>
          <w:p w:rsidR="00FE33D0" w:rsidRPr="0011575D" w:rsidRDefault="00FE33D0" w:rsidP="00FE33D0">
            <w:pPr>
              <w:rPr>
                <w:rFonts w:asciiTheme="minorHAnsi" w:hAnsiTheme="minorHAnsi"/>
                <w:b/>
                <w:sz w:val="20"/>
                <w:szCs w:val="20"/>
                <w:highlight w:val="yellow"/>
              </w:rPr>
            </w:pPr>
          </w:p>
        </w:tc>
        <w:tc>
          <w:tcPr>
            <w:tcW w:w="1864" w:type="dxa"/>
          </w:tcPr>
          <w:p w:rsidR="00FE33D0" w:rsidRPr="00AD790A" w:rsidRDefault="00FE33D0" w:rsidP="00FE33D0">
            <w:pPr>
              <w:rPr>
                <w:rFonts w:asciiTheme="minorHAnsi" w:hAnsiTheme="minorHAnsi"/>
                <w:b/>
                <w:sz w:val="20"/>
                <w:szCs w:val="20"/>
              </w:rPr>
            </w:pPr>
            <w:r w:rsidRPr="00AD790A">
              <w:rPr>
                <w:rFonts w:asciiTheme="minorHAnsi" w:hAnsiTheme="minorHAnsi"/>
                <w:b/>
                <w:sz w:val="20"/>
                <w:szCs w:val="20"/>
              </w:rPr>
              <w:t>IROP</w:t>
            </w:r>
          </w:p>
        </w:tc>
      </w:tr>
      <w:tr w:rsidR="00FE33D0" w:rsidRPr="00550B45" w:rsidTr="00FE33D0">
        <w:tc>
          <w:tcPr>
            <w:tcW w:w="4334" w:type="dxa"/>
          </w:tcPr>
          <w:p w:rsidR="00FE33D0" w:rsidRPr="001A4F19" w:rsidRDefault="00FE33D0" w:rsidP="00FE33D0">
            <w:pPr>
              <w:jc w:val="left"/>
              <w:rPr>
                <w:rFonts w:eastAsia="Times New Roman" w:cs="Times New Roman"/>
                <w:color w:val="000000"/>
                <w:lang w:eastAsia="cs-CZ"/>
              </w:rPr>
            </w:pPr>
            <w:r w:rsidRPr="001A4F19">
              <w:rPr>
                <w:rFonts w:eastAsia="Times New Roman" w:cs="Times New Roman"/>
                <w:color w:val="000000"/>
                <w:lang w:eastAsia="cs-CZ"/>
              </w:rPr>
              <w:t>Počet podniků pobírajících podporu</w:t>
            </w:r>
          </w:p>
        </w:tc>
        <w:tc>
          <w:tcPr>
            <w:tcW w:w="1128" w:type="dxa"/>
          </w:tcPr>
          <w:p w:rsidR="00FE33D0" w:rsidRPr="001A4F19" w:rsidRDefault="00FE33D0" w:rsidP="00FE33D0">
            <w:pPr>
              <w:jc w:val="left"/>
              <w:rPr>
                <w:rFonts w:eastAsia="Times New Roman" w:cs="Times New Roman"/>
                <w:color w:val="000000"/>
                <w:lang w:eastAsia="cs-CZ"/>
              </w:rPr>
            </w:pPr>
            <w:r w:rsidRPr="001A4F19">
              <w:rPr>
                <w:rFonts w:eastAsia="Times New Roman" w:cs="Times New Roman"/>
                <w:color w:val="000000"/>
                <w:lang w:eastAsia="cs-CZ"/>
              </w:rPr>
              <w:t>Podniky</w:t>
            </w:r>
          </w:p>
        </w:tc>
        <w:tc>
          <w:tcPr>
            <w:tcW w:w="1962" w:type="dxa"/>
          </w:tcPr>
          <w:p w:rsidR="00FE33D0" w:rsidRPr="0011575D" w:rsidRDefault="00FE33D0" w:rsidP="00FE33D0">
            <w:pPr>
              <w:rPr>
                <w:rFonts w:asciiTheme="minorHAnsi" w:hAnsiTheme="minorHAnsi"/>
                <w:b/>
                <w:sz w:val="20"/>
                <w:szCs w:val="20"/>
                <w:highlight w:val="yellow"/>
              </w:rPr>
            </w:pPr>
          </w:p>
        </w:tc>
        <w:tc>
          <w:tcPr>
            <w:tcW w:w="1864" w:type="dxa"/>
          </w:tcPr>
          <w:p w:rsidR="00FE33D0" w:rsidRPr="00AD790A" w:rsidRDefault="00FE33D0" w:rsidP="00FE33D0">
            <w:pPr>
              <w:rPr>
                <w:rFonts w:asciiTheme="minorHAnsi" w:hAnsiTheme="minorHAnsi"/>
                <w:b/>
                <w:sz w:val="20"/>
                <w:szCs w:val="20"/>
              </w:rPr>
            </w:pPr>
            <w:r w:rsidRPr="00AD790A">
              <w:rPr>
                <w:rFonts w:asciiTheme="minorHAnsi" w:hAnsiTheme="minorHAnsi"/>
                <w:b/>
                <w:sz w:val="20"/>
                <w:szCs w:val="20"/>
              </w:rPr>
              <w:t>IROP</w:t>
            </w:r>
          </w:p>
        </w:tc>
      </w:tr>
      <w:tr w:rsidR="00FE33D0" w:rsidRPr="00550B45" w:rsidTr="00FE33D0">
        <w:tc>
          <w:tcPr>
            <w:tcW w:w="4334" w:type="dxa"/>
          </w:tcPr>
          <w:p w:rsidR="00FE33D0" w:rsidRPr="00444DF4" w:rsidRDefault="00FE33D0" w:rsidP="00FE33D0">
            <w:pPr>
              <w:jc w:val="left"/>
              <w:rPr>
                <w:rFonts w:eastAsia="Times New Roman" w:cs="Times New Roman"/>
                <w:color w:val="000000"/>
                <w:lang w:eastAsia="cs-CZ"/>
              </w:rPr>
            </w:pPr>
            <w:r w:rsidRPr="00444DF4">
              <w:rPr>
                <w:rFonts w:eastAsia="Times New Roman" w:cs="Times New Roman"/>
                <w:color w:val="000000"/>
                <w:lang w:eastAsia="cs-CZ"/>
              </w:rPr>
              <w:t>Počet projektů zaměřených na zvyšování dovedností a kvalifikací</w:t>
            </w:r>
          </w:p>
        </w:tc>
        <w:tc>
          <w:tcPr>
            <w:tcW w:w="1128" w:type="dxa"/>
          </w:tcPr>
          <w:p w:rsidR="00FE33D0" w:rsidRPr="00444DF4" w:rsidRDefault="00FE33D0" w:rsidP="00FE33D0">
            <w:pPr>
              <w:jc w:val="left"/>
              <w:rPr>
                <w:rFonts w:eastAsia="Times New Roman" w:cs="Times New Roman"/>
                <w:color w:val="000000"/>
                <w:lang w:eastAsia="cs-CZ"/>
              </w:rPr>
            </w:pPr>
            <w:r w:rsidRPr="00444DF4">
              <w:rPr>
                <w:rFonts w:eastAsia="Times New Roman" w:cs="Times New Roman"/>
                <w:color w:val="000000"/>
                <w:lang w:eastAsia="cs-CZ"/>
              </w:rPr>
              <w:t>Počet</w:t>
            </w:r>
          </w:p>
        </w:tc>
        <w:tc>
          <w:tcPr>
            <w:tcW w:w="1962" w:type="dxa"/>
          </w:tcPr>
          <w:p w:rsidR="00FE33D0" w:rsidRPr="0011575D" w:rsidRDefault="00FE33D0" w:rsidP="00FE33D0">
            <w:pPr>
              <w:rPr>
                <w:rFonts w:asciiTheme="minorHAnsi" w:hAnsiTheme="minorHAnsi"/>
                <w:b/>
                <w:sz w:val="20"/>
                <w:szCs w:val="20"/>
                <w:highlight w:val="yellow"/>
              </w:rPr>
            </w:pPr>
          </w:p>
        </w:tc>
        <w:tc>
          <w:tcPr>
            <w:tcW w:w="1864" w:type="dxa"/>
          </w:tcPr>
          <w:p w:rsidR="00FE33D0" w:rsidRPr="00AD790A" w:rsidRDefault="00FE33D0" w:rsidP="00FE33D0">
            <w:pPr>
              <w:jc w:val="left"/>
              <w:rPr>
                <w:rFonts w:asciiTheme="minorHAnsi" w:hAnsiTheme="minorHAnsi"/>
                <w:b/>
                <w:sz w:val="20"/>
                <w:szCs w:val="20"/>
              </w:rPr>
            </w:pPr>
            <w:r w:rsidRPr="00AD790A">
              <w:rPr>
                <w:rFonts w:asciiTheme="minorHAnsi" w:hAnsiTheme="minorHAnsi"/>
                <w:b/>
                <w:sz w:val="20"/>
                <w:szCs w:val="20"/>
              </w:rPr>
              <w:t>OPPS, OPPIK?, OPZ?</w:t>
            </w:r>
          </w:p>
        </w:tc>
      </w:tr>
    </w:tbl>
    <w:p w:rsidR="00FE33D0" w:rsidRDefault="00FE33D0" w:rsidP="00FE33D0">
      <w:pPr>
        <w:rPr>
          <w:b/>
          <w:i/>
        </w:rPr>
      </w:pPr>
    </w:p>
    <w:p w:rsidR="00FE33D0" w:rsidRDefault="00FE33D0" w:rsidP="00FE33D0">
      <w:pPr>
        <w:rPr>
          <w:i/>
        </w:rPr>
      </w:pPr>
    </w:p>
    <w:p w:rsidR="00FE33D0" w:rsidRPr="00046308" w:rsidRDefault="00FE33D0" w:rsidP="00FE33D0">
      <w:pPr>
        <w:keepNext/>
        <w:keepLines/>
        <w:rPr>
          <w:i/>
        </w:rPr>
      </w:pPr>
      <w:r>
        <w:rPr>
          <w:i/>
        </w:rPr>
        <w:t>Strategický cíl</w:t>
      </w:r>
    </w:p>
    <w:p w:rsidR="00FE33D0" w:rsidRDefault="00FE33D0" w:rsidP="00FE33D0">
      <w:pPr>
        <w:pStyle w:val="Nadpis2"/>
        <w:numPr>
          <w:ilvl w:val="0"/>
          <w:numId w:val="0"/>
        </w:numPr>
        <w:rPr>
          <w:i/>
        </w:rPr>
      </w:pPr>
      <w:bookmarkStart w:id="78" w:name="_Toc396893313"/>
      <w:bookmarkStart w:id="79" w:name="_Toc396897904"/>
      <w:bookmarkStart w:id="80" w:name="_Toc396898173"/>
      <w:bookmarkStart w:id="81" w:name="_Toc414607851"/>
      <w:r>
        <w:rPr>
          <w:lang w:eastAsia="cs-CZ"/>
        </w:rPr>
        <w:t xml:space="preserve">P.2 </w:t>
      </w:r>
      <w:r w:rsidRPr="00802667">
        <w:rPr>
          <w:lang w:eastAsia="cs-CZ"/>
        </w:rPr>
        <w:t>Konkurenceschopná regionální ekonomika</w:t>
      </w:r>
      <w:bookmarkEnd w:id="78"/>
      <w:bookmarkEnd w:id="79"/>
      <w:bookmarkEnd w:id="80"/>
      <w:bookmarkEnd w:id="81"/>
    </w:p>
    <w:p w:rsidR="006A33AE" w:rsidRPr="006A33AE" w:rsidRDefault="006A33AE" w:rsidP="006A33AE">
      <w:pPr>
        <w:pStyle w:val="Odstavecseseznamem"/>
        <w:numPr>
          <w:ilvl w:val="0"/>
          <w:numId w:val="73"/>
        </w:numPr>
        <w:rPr>
          <w:b/>
          <w:i/>
        </w:rPr>
      </w:pPr>
      <w:r w:rsidRPr="006A33AE">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4"/>
        <w:gridCol w:w="1128"/>
        <w:gridCol w:w="1962"/>
        <w:gridCol w:w="1864"/>
      </w:tblGrid>
      <w:tr w:rsidR="006A33AE" w:rsidRPr="00D308E0" w:rsidTr="00933DFF">
        <w:tc>
          <w:tcPr>
            <w:tcW w:w="4334" w:type="dxa"/>
          </w:tcPr>
          <w:p w:rsidR="006A33AE" w:rsidRPr="0011575D" w:rsidRDefault="006A33AE" w:rsidP="00933DFF">
            <w:pPr>
              <w:rPr>
                <w:rFonts w:asciiTheme="minorHAnsi" w:hAnsiTheme="minorHAnsi"/>
                <w:b/>
                <w:sz w:val="20"/>
                <w:szCs w:val="20"/>
              </w:rPr>
            </w:pPr>
            <w:r w:rsidRPr="0011575D">
              <w:rPr>
                <w:rFonts w:asciiTheme="minorHAnsi" w:hAnsiTheme="minorHAnsi"/>
                <w:b/>
                <w:sz w:val="20"/>
                <w:szCs w:val="20"/>
              </w:rPr>
              <w:t>Název</w:t>
            </w:r>
          </w:p>
        </w:tc>
        <w:tc>
          <w:tcPr>
            <w:tcW w:w="1128" w:type="dxa"/>
          </w:tcPr>
          <w:p w:rsidR="006A33AE" w:rsidRPr="0011575D" w:rsidRDefault="006A33AE" w:rsidP="00933DFF">
            <w:pPr>
              <w:rPr>
                <w:rFonts w:asciiTheme="minorHAnsi" w:hAnsiTheme="minorHAnsi"/>
                <w:b/>
                <w:sz w:val="20"/>
                <w:szCs w:val="20"/>
              </w:rPr>
            </w:pPr>
            <w:r w:rsidRPr="0011575D">
              <w:rPr>
                <w:rFonts w:asciiTheme="minorHAnsi" w:hAnsiTheme="minorHAnsi"/>
                <w:b/>
                <w:sz w:val="20"/>
                <w:szCs w:val="20"/>
              </w:rPr>
              <w:t>MJ</w:t>
            </w:r>
          </w:p>
        </w:tc>
        <w:tc>
          <w:tcPr>
            <w:tcW w:w="1962" w:type="dxa"/>
          </w:tcPr>
          <w:p w:rsidR="006A33AE" w:rsidRPr="0011575D" w:rsidRDefault="006A33AE" w:rsidP="00933DFF">
            <w:pPr>
              <w:rPr>
                <w:rFonts w:asciiTheme="minorHAnsi" w:hAnsiTheme="minorHAnsi"/>
                <w:b/>
                <w:sz w:val="20"/>
                <w:szCs w:val="20"/>
              </w:rPr>
            </w:pPr>
            <w:r w:rsidRPr="0011575D">
              <w:rPr>
                <w:rFonts w:asciiTheme="minorHAnsi" w:hAnsiTheme="minorHAnsi"/>
                <w:b/>
                <w:sz w:val="20"/>
                <w:szCs w:val="20"/>
              </w:rPr>
              <w:t>Plánovaná hodnota</w:t>
            </w:r>
          </w:p>
        </w:tc>
        <w:tc>
          <w:tcPr>
            <w:tcW w:w="1864" w:type="dxa"/>
          </w:tcPr>
          <w:p w:rsidR="006A33AE" w:rsidRPr="0011575D" w:rsidRDefault="006A33AE" w:rsidP="00933DFF">
            <w:pPr>
              <w:rPr>
                <w:rFonts w:asciiTheme="minorHAnsi" w:hAnsiTheme="minorHAnsi"/>
                <w:b/>
                <w:sz w:val="20"/>
                <w:szCs w:val="20"/>
              </w:rPr>
            </w:pPr>
          </w:p>
        </w:tc>
      </w:tr>
      <w:tr w:rsidR="006A33AE" w:rsidRPr="00550B45" w:rsidTr="00933DFF">
        <w:tc>
          <w:tcPr>
            <w:tcW w:w="4334" w:type="dxa"/>
            <w:vAlign w:val="center"/>
          </w:tcPr>
          <w:p w:rsidR="006A33AE" w:rsidRPr="00A93170" w:rsidRDefault="006A33AE" w:rsidP="006A33AE">
            <w:pPr>
              <w:numPr>
                <w:ilvl w:val="0"/>
                <w:numId w:val="73"/>
              </w:numPr>
              <w:ind w:left="371"/>
              <w:jc w:val="left"/>
              <w:rPr>
                <w:rFonts w:eastAsia="Times New Roman"/>
                <w:lang w:eastAsia="cs-CZ"/>
              </w:rPr>
            </w:pPr>
            <w:r w:rsidRPr="00A93170">
              <w:rPr>
                <w:rFonts w:eastAsia="Times New Roman"/>
                <w:lang w:eastAsia="cs-CZ"/>
              </w:rPr>
              <w:t>podíl nezaměstnaných</w:t>
            </w:r>
          </w:p>
          <w:p w:rsidR="006A33AE" w:rsidRPr="001A4F19" w:rsidRDefault="006A33AE" w:rsidP="006A33AE">
            <w:pPr>
              <w:jc w:val="left"/>
              <w:rPr>
                <w:rFonts w:eastAsia="Times New Roman" w:cs="Times New Roman"/>
                <w:lang w:eastAsia="cs-CZ"/>
              </w:rPr>
            </w:pPr>
          </w:p>
        </w:tc>
        <w:tc>
          <w:tcPr>
            <w:tcW w:w="1128" w:type="dxa"/>
            <w:vAlign w:val="center"/>
          </w:tcPr>
          <w:p w:rsidR="006A33AE" w:rsidRPr="001A4F19" w:rsidRDefault="006A33AE" w:rsidP="00933DFF">
            <w:pPr>
              <w:jc w:val="center"/>
              <w:rPr>
                <w:rFonts w:eastAsia="Times New Roman" w:cs="Times New Roman"/>
                <w:lang w:eastAsia="cs-CZ"/>
              </w:rPr>
            </w:pPr>
          </w:p>
        </w:tc>
        <w:tc>
          <w:tcPr>
            <w:tcW w:w="1962" w:type="dxa"/>
          </w:tcPr>
          <w:p w:rsidR="006A33AE" w:rsidRPr="0011575D" w:rsidRDefault="006A33AE" w:rsidP="00933DFF">
            <w:pPr>
              <w:rPr>
                <w:rFonts w:asciiTheme="minorHAnsi" w:hAnsiTheme="minorHAnsi"/>
                <w:b/>
                <w:sz w:val="20"/>
                <w:szCs w:val="20"/>
                <w:highlight w:val="yellow"/>
              </w:rPr>
            </w:pPr>
          </w:p>
        </w:tc>
        <w:tc>
          <w:tcPr>
            <w:tcW w:w="1864" w:type="dxa"/>
          </w:tcPr>
          <w:p w:rsidR="006A33AE" w:rsidRPr="00AD790A" w:rsidRDefault="006A33AE" w:rsidP="00933DFF">
            <w:pPr>
              <w:rPr>
                <w:rFonts w:asciiTheme="minorHAnsi" w:hAnsiTheme="minorHAnsi"/>
                <w:b/>
                <w:sz w:val="20"/>
                <w:szCs w:val="20"/>
              </w:rPr>
            </w:pPr>
          </w:p>
        </w:tc>
      </w:tr>
      <w:tr w:rsidR="006A33AE" w:rsidRPr="00550B45" w:rsidTr="00933DFF">
        <w:tc>
          <w:tcPr>
            <w:tcW w:w="4334" w:type="dxa"/>
          </w:tcPr>
          <w:p w:rsidR="006A33AE" w:rsidRPr="006A33AE" w:rsidRDefault="006A33AE" w:rsidP="00933DFF">
            <w:pPr>
              <w:numPr>
                <w:ilvl w:val="0"/>
                <w:numId w:val="73"/>
              </w:numPr>
              <w:ind w:left="371"/>
              <w:jc w:val="left"/>
              <w:rPr>
                <w:rFonts w:eastAsia="Times New Roman"/>
                <w:lang w:eastAsia="cs-CZ"/>
              </w:rPr>
            </w:pPr>
            <w:r w:rsidRPr="00A93170">
              <w:rPr>
                <w:rFonts w:eastAsia="Times New Roman"/>
                <w:lang w:eastAsia="cs-CZ"/>
              </w:rPr>
              <w:t>počet podnikatelských subjektů majících zaměstnance</w:t>
            </w:r>
          </w:p>
        </w:tc>
        <w:tc>
          <w:tcPr>
            <w:tcW w:w="1128" w:type="dxa"/>
          </w:tcPr>
          <w:p w:rsidR="006A33AE" w:rsidRPr="001A4F19" w:rsidRDefault="006A33AE" w:rsidP="00933DFF">
            <w:pPr>
              <w:jc w:val="left"/>
              <w:rPr>
                <w:rFonts w:eastAsia="Times New Roman" w:cs="Times New Roman"/>
                <w:color w:val="000000"/>
                <w:lang w:eastAsia="cs-CZ"/>
              </w:rPr>
            </w:pPr>
          </w:p>
        </w:tc>
        <w:tc>
          <w:tcPr>
            <w:tcW w:w="1962" w:type="dxa"/>
          </w:tcPr>
          <w:p w:rsidR="006A33AE" w:rsidRPr="0011575D" w:rsidRDefault="006A33AE" w:rsidP="00933DFF">
            <w:pPr>
              <w:rPr>
                <w:rFonts w:asciiTheme="minorHAnsi" w:hAnsiTheme="minorHAnsi"/>
                <w:b/>
                <w:sz w:val="20"/>
                <w:szCs w:val="20"/>
                <w:highlight w:val="yellow"/>
              </w:rPr>
            </w:pPr>
          </w:p>
        </w:tc>
        <w:tc>
          <w:tcPr>
            <w:tcW w:w="1864" w:type="dxa"/>
          </w:tcPr>
          <w:p w:rsidR="006A33AE" w:rsidRPr="00AD790A" w:rsidRDefault="006A33AE" w:rsidP="00933DFF">
            <w:pPr>
              <w:rPr>
                <w:rFonts w:asciiTheme="minorHAnsi" w:hAnsiTheme="minorHAnsi"/>
                <w:b/>
                <w:sz w:val="20"/>
                <w:szCs w:val="20"/>
              </w:rPr>
            </w:pPr>
          </w:p>
        </w:tc>
      </w:tr>
    </w:tbl>
    <w:p w:rsidR="00FE33D0" w:rsidRPr="009C4DCB" w:rsidRDefault="00FE33D0" w:rsidP="00FE33D0"/>
    <w:p w:rsidR="00FE33D0" w:rsidRDefault="00FE33D0" w:rsidP="00FE33D0">
      <w:pPr>
        <w:rPr>
          <w:i/>
        </w:rPr>
      </w:pPr>
    </w:p>
    <w:p w:rsidR="00FE33D0" w:rsidRDefault="00FE33D0" w:rsidP="00FE33D0">
      <w:pPr>
        <w:rPr>
          <w:i/>
        </w:rPr>
      </w:pPr>
    </w:p>
    <w:p w:rsidR="00FE33D0" w:rsidRDefault="00FE33D0" w:rsidP="00FE33D0">
      <w:pPr>
        <w:rPr>
          <w:i/>
        </w:rPr>
      </w:pPr>
      <w:r w:rsidRPr="00023D9F">
        <w:rPr>
          <w:i/>
        </w:rPr>
        <w:t>Specifický cíl</w:t>
      </w:r>
    </w:p>
    <w:p w:rsidR="00FE33D0" w:rsidRDefault="00FE33D0" w:rsidP="00FE33D0">
      <w:pPr>
        <w:pStyle w:val="Nadpis4"/>
      </w:pPr>
      <w:r>
        <w:t xml:space="preserve">P.2.1 </w:t>
      </w:r>
      <w:r w:rsidRPr="00802667">
        <w:t>Prosperující a konkurenceschopné firmy</w:t>
      </w:r>
    </w:p>
    <w:p w:rsidR="00FE33D0" w:rsidRDefault="00FE33D0" w:rsidP="00FE33D0">
      <w:pPr>
        <w:rPr>
          <w:b/>
          <w:i/>
        </w:rPr>
      </w:pPr>
      <w:r w:rsidRPr="00216626">
        <w:rPr>
          <w:b/>
          <w:i/>
        </w:rPr>
        <w:t>Řešená problematika</w:t>
      </w:r>
    </w:p>
    <w:p w:rsidR="00FE33D0" w:rsidRPr="005419C5" w:rsidRDefault="00FE33D0" w:rsidP="00FE33D0">
      <w:r>
        <w:t xml:space="preserve">S výjimkou několika obcí (s průmyslovými zónami) a tří měst se, kde sídlí několik větších firem, převažují na území  MAS Hlučínsko drobní živnostníci a menší firmy. </w:t>
      </w:r>
    </w:p>
    <w:p w:rsidR="00FE33D0" w:rsidRDefault="00FE33D0" w:rsidP="00FE33D0">
      <w:r>
        <w:t xml:space="preserve">V jednotlivých obcích MAS se vyskytují nejčastěji následující obory podnikání: stavebnictví (široká škála profesí), obrábění kovů, ubytování a pohostinství, služby. Zemědělství se omezuje pouze na několik málo subjektů. </w:t>
      </w:r>
      <w:r w:rsidRPr="00D14FED">
        <w:t>Současným trendem je zvyšování zaměstnanosti v</w:t>
      </w:r>
      <w:r>
        <w:t> průmyslové výrobě a ve službách, naopak úbytek ve stavebnictví</w:t>
      </w:r>
      <w:r w:rsidRPr="00D14FED">
        <w:t xml:space="preserve"> a zeměděls</w:t>
      </w:r>
      <w:r>
        <w:t xml:space="preserve">tví Objevují se stále nové obory podnikání, které reagují na poptávku spotřebitelů. Některé obory zaznamenaly úpadek nebo dokonce krach. </w:t>
      </w:r>
    </w:p>
    <w:p w:rsidR="00FE33D0" w:rsidRDefault="00FE33D0" w:rsidP="00FE33D0">
      <w:r>
        <w:t>Míra ekonomické aktivity (podíl ekonomicky aktivních obyvatel k populaci 15-64 let) se pohybuje ve většině obcí kolem 70%, výjimkou jsou Třebom a Bělá (61,3 a 65,0%), které jsou níže pod průměrem. Průměrné hodnoty jsou v podstatě shodné s hodnotami pro Moravskoslezský kraj i pro celou Českou republiku.</w:t>
      </w:r>
    </w:p>
    <w:p w:rsidR="00FE33D0" w:rsidRDefault="00FE33D0" w:rsidP="00FE33D0">
      <w:r>
        <w:t>Průměrná hodnota v MAS Hlučínsko je 107 aktivních podnikatelských subjektů na 1000 obyvatel, co zhruba odpovídá hodnotám Moravskoslezského kraje.</w:t>
      </w:r>
    </w:p>
    <w:p w:rsidR="00FE33D0" w:rsidRPr="006033F8" w:rsidRDefault="00FE33D0" w:rsidP="00FE33D0">
      <w:r w:rsidRPr="006033F8">
        <w:t>Nedostatky, které omezují rozvoj podnikání v oblasti MAS, jsou: n</w:t>
      </w:r>
      <w:r w:rsidRPr="006033F8">
        <w:rPr>
          <w:lang w:eastAsia="cs-CZ"/>
        </w:rPr>
        <w:t xml:space="preserve">edostatek kapitálu, vysoké vstupní náklady – nižší konkurenceschopnost (zejm. oproti dovozům z Polska), nedostatek ploch a nevyhovující prostory pro podnikání, značná byrokracie a neuspokojivá legislativa, nedostatek kvalifikované pracovní síly pro specializované obory, nedostatečně rozvinutý turistický ruch – venkovská turistika a agroturistika, </w:t>
      </w:r>
      <w:r w:rsidRPr="006033F8">
        <w:t xml:space="preserve">slabá podpora partnerství napříč podnikáním a </w:t>
      </w:r>
      <w:r w:rsidRPr="006033F8">
        <w:rPr>
          <w:lang w:eastAsia="cs-CZ"/>
        </w:rPr>
        <w:t xml:space="preserve">ze strany obcí a měst regionu, nedostatečné surovinové vybavení regionu, </w:t>
      </w:r>
      <w:r w:rsidRPr="006033F8">
        <w:t>nedostatečná propagace regionu, útlum tradičních a lidových řemesel. Na některé z těchto problémů je zacílen tento specifický cíl, další řeší jiné specifické cíle v rámci této oblasti rozvoje území.</w:t>
      </w:r>
    </w:p>
    <w:p w:rsidR="00FE33D0" w:rsidRPr="00913897" w:rsidRDefault="00FE33D0" w:rsidP="00FE33D0">
      <w:r>
        <w:t xml:space="preserve">Pro podporu podnikání a zvyšování zaměstnanosti v obcích MAS hovoří také skutečnost, že podíl obyvatel vyjíždějících za prací (značná část do jiného okresu) </w:t>
      </w:r>
      <w:r w:rsidRPr="00913897">
        <w:t xml:space="preserve">je v jednotlivých obcích relativně vysoký, odpovídá průměrným hodnotám v ČR i v Moravskoslezském kraji. Z celkového počtu ekonomicky aktivních obyvatel vyjíždí v jednotlivých obcích MAS Hlučínsko (v jednotlivých obcích od 29 – 57 % pracujících). </w:t>
      </w:r>
    </w:p>
    <w:p w:rsidR="00FE33D0" w:rsidRDefault="00FE33D0" w:rsidP="00FE33D0">
      <w:pPr>
        <w:rPr>
          <w:lang w:eastAsia="cs-CZ"/>
        </w:rPr>
      </w:pPr>
      <w:r w:rsidRPr="00913897">
        <w:t xml:space="preserve">Pro udržení současného žádoucího stavu, </w:t>
      </w:r>
      <w:r w:rsidRPr="00913897">
        <w:rPr>
          <w:lang w:eastAsia="cs-CZ"/>
        </w:rPr>
        <w:t>pro udržení efektivity a konkurenceschopnosti</w:t>
      </w:r>
      <w:r w:rsidRPr="00913897">
        <w:t xml:space="preserve"> je nezbytné </w:t>
      </w:r>
      <w:r w:rsidRPr="00913897">
        <w:rPr>
          <w:lang w:eastAsia="cs-CZ"/>
        </w:rPr>
        <w:t xml:space="preserve">modernizovat současnou výrobu, dále podporovat malé a střední podnikání na vesnicích, zaměřit se jak na inovace, nové obory, tak na tradiční řemeslnou výrobu, ruční práce, výrobu místních produktů, nabídka služeb a jiných činností, které bývaly pro venkovské oblasti charakteristické. </w:t>
      </w:r>
      <w:r>
        <w:rPr>
          <w:lang w:eastAsia="cs-CZ"/>
        </w:rPr>
        <w:t>Sociálnímu podnikání je řešeno ve strategickém cíli P.1.3.</w:t>
      </w:r>
    </w:p>
    <w:p w:rsidR="00FE33D0" w:rsidRDefault="00FE33D0" w:rsidP="00FE33D0">
      <w:pPr>
        <w:rPr>
          <w:b/>
          <w:color w:val="FF0000"/>
        </w:rPr>
      </w:pPr>
    </w:p>
    <w:p w:rsidR="00FE33D0" w:rsidRPr="00216626" w:rsidRDefault="00FE33D0" w:rsidP="00FE33D0">
      <w:pPr>
        <w:rPr>
          <w:b/>
          <w:i/>
        </w:rPr>
      </w:pPr>
      <w:r w:rsidRPr="00216626">
        <w:rPr>
          <w:b/>
          <w:i/>
        </w:rPr>
        <w:t>Očekávané přínosy</w:t>
      </w:r>
    </w:p>
    <w:p w:rsidR="00FE33D0" w:rsidRDefault="00FE33D0" w:rsidP="00FE33D0">
      <w:pPr>
        <w:pStyle w:val="Odstavecseseznamem"/>
        <w:numPr>
          <w:ilvl w:val="0"/>
          <w:numId w:val="80"/>
        </w:numPr>
        <w:ind w:left="426"/>
      </w:pPr>
      <w:r w:rsidRPr="008B6B02">
        <w:t>Vyšší podnikatelská aktivita a rozvoj podnikání.</w:t>
      </w:r>
    </w:p>
    <w:p w:rsidR="00FE33D0" w:rsidRDefault="00FE33D0" w:rsidP="00FE33D0">
      <w:pPr>
        <w:pStyle w:val="Odstavecseseznamem"/>
        <w:numPr>
          <w:ilvl w:val="0"/>
          <w:numId w:val="80"/>
        </w:numPr>
        <w:ind w:left="426"/>
      </w:pPr>
      <w:r>
        <w:t>Rozvoj tradičních oborů.</w:t>
      </w:r>
    </w:p>
    <w:p w:rsidR="00FE33D0" w:rsidRPr="00327E38" w:rsidRDefault="00FE33D0" w:rsidP="00FE33D0">
      <w:pPr>
        <w:pStyle w:val="Odstavecseseznamem"/>
        <w:numPr>
          <w:ilvl w:val="0"/>
          <w:numId w:val="80"/>
        </w:numPr>
        <w:ind w:left="426"/>
      </w:pPr>
      <w:r w:rsidRPr="00327E38">
        <w:rPr>
          <w:rFonts w:eastAsia="Times New Roman"/>
          <w:lang w:eastAsia="cs-CZ"/>
        </w:rPr>
        <w:t>Snížení provozní náročnosti podnikatelských subjektů</w:t>
      </w:r>
    </w:p>
    <w:p w:rsidR="00FE33D0" w:rsidRPr="00327E38" w:rsidRDefault="00FE33D0" w:rsidP="00FE33D0">
      <w:pPr>
        <w:pStyle w:val="Odstavecseseznamem"/>
        <w:numPr>
          <w:ilvl w:val="0"/>
          <w:numId w:val="80"/>
        </w:numPr>
        <w:ind w:left="426"/>
      </w:pPr>
      <w:r w:rsidRPr="00327E38">
        <w:rPr>
          <w:rFonts w:eastAsia="Times New Roman"/>
          <w:lang w:eastAsia="cs-CZ"/>
        </w:rPr>
        <w:t>Zvýšení konkurenceschopnosti firem</w:t>
      </w:r>
    </w:p>
    <w:p w:rsidR="00FE33D0" w:rsidRPr="00327E38" w:rsidRDefault="00FE33D0" w:rsidP="00FE33D0">
      <w:pPr>
        <w:pStyle w:val="Odstavecseseznamem"/>
        <w:numPr>
          <w:ilvl w:val="0"/>
          <w:numId w:val="80"/>
        </w:numPr>
        <w:ind w:left="426"/>
      </w:pPr>
      <w:r>
        <w:rPr>
          <w:rFonts w:eastAsia="Times New Roman"/>
          <w:lang w:eastAsia="cs-CZ"/>
        </w:rPr>
        <w:t>R</w:t>
      </w:r>
      <w:r w:rsidRPr="00327E38">
        <w:rPr>
          <w:rFonts w:eastAsia="Times New Roman"/>
          <w:lang w:eastAsia="cs-CZ"/>
        </w:rPr>
        <w:t xml:space="preserve">ozvoj </w:t>
      </w:r>
      <w:r w:rsidRPr="00A93170">
        <w:rPr>
          <w:lang w:eastAsia="cs-CZ"/>
        </w:rPr>
        <w:t>malého a středního podnikání na vesnicích</w:t>
      </w:r>
    </w:p>
    <w:p w:rsidR="00FE33D0" w:rsidRDefault="00FE33D0" w:rsidP="00FE33D0">
      <w:pPr>
        <w:pStyle w:val="Odstavecseseznamem"/>
        <w:numPr>
          <w:ilvl w:val="0"/>
          <w:numId w:val="80"/>
        </w:numPr>
        <w:ind w:left="426"/>
      </w:pPr>
      <w:r>
        <w:t>Rozvoj podnikání v nových oborech, inovativní přístupy</w:t>
      </w:r>
    </w:p>
    <w:p w:rsidR="00FE33D0" w:rsidRDefault="00FE33D0" w:rsidP="00FE33D0">
      <w:pPr>
        <w:pStyle w:val="Odstavecseseznamem"/>
        <w:ind w:left="426"/>
      </w:pPr>
    </w:p>
    <w:p w:rsidR="00FE33D0" w:rsidRDefault="00FE33D0" w:rsidP="00FE33D0">
      <w:r w:rsidRPr="00F110A9">
        <w:rPr>
          <w:b/>
          <w:i/>
        </w:rPr>
        <w:t>Opatření</w:t>
      </w:r>
    </w:p>
    <w:p w:rsidR="00FE33D0" w:rsidRPr="00802ADB" w:rsidRDefault="00802ADB" w:rsidP="00802ADB">
      <w:pPr>
        <w:ind w:left="680" w:hanging="680"/>
        <w:contextualSpacing/>
        <w:jc w:val="left"/>
        <w:rPr>
          <w:rFonts w:eastAsia="Times New Roman"/>
          <w:color w:val="000000"/>
          <w:lang w:eastAsia="cs-CZ"/>
        </w:rPr>
      </w:pPr>
      <w:r>
        <w:rPr>
          <w:rFonts w:eastAsia="Times New Roman"/>
          <w:color w:val="000000"/>
          <w:lang w:eastAsia="cs-CZ"/>
        </w:rPr>
        <w:t>P</w:t>
      </w:r>
      <w:r w:rsidRPr="00802ADB">
        <w:rPr>
          <w:rFonts w:eastAsia="Times New Roman"/>
          <w:color w:val="000000"/>
          <w:lang w:eastAsia="cs-CZ"/>
        </w:rPr>
        <w:t xml:space="preserve">.2.1.1 </w:t>
      </w:r>
      <w:r w:rsidR="00FE33D0" w:rsidRPr="00802ADB">
        <w:rPr>
          <w:rFonts w:eastAsia="Times New Roman"/>
          <w:color w:val="000000"/>
          <w:lang w:eastAsia="cs-CZ"/>
        </w:rPr>
        <w:t>Zavádění nových technologií, inovací, modernizace a rozvíjení podnikání, zejm. v oblasti výroby, služeb a řemesel.</w:t>
      </w:r>
    </w:p>
    <w:p w:rsidR="00FE33D0" w:rsidRPr="00802ADB" w:rsidRDefault="00802ADB" w:rsidP="00802ADB">
      <w:pPr>
        <w:pStyle w:val="Nadpis3"/>
        <w:numPr>
          <w:ilvl w:val="0"/>
          <w:numId w:val="0"/>
        </w:numPr>
        <w:spacing w:before="0" w:after="0"/>
        <w:ind w:left="680" w:hanging="680"/>
        <w:jc w:val="left"/>
        <w:rPr>
          <w:b w:val="0"/>
          <w:sz w:val="22"/>
        </w:rPr>
      </w:pPr>
      <w:bookmarkStart w:id="82" w:name="_Toc396893314"/>
      <w:bookmarkStart w:id="83" w:name="_Toc396897905"/>
      <w:bookmarkStart w:id="84" w:name="_Toc396898174"/>
      <w:bookmarkStart w:id="85" w:name="_Toc414607852"/>
      <w:r w:rsidRPr="00802ADB">
        <w:rPr>
          <w:b w:val="0"/>
          <w:color w:val="000000"/>
          <w:sz w:val="22"/>
          <w:lang w:eastAsia="cs-CZ"/>
        </w:rPr>
        <w:lastRenderedPageBreak/>
        <w:t xml:space="preserve">P.2.1.2 </w:t>
      </w:r>
      <w:r w:rsidR="00FE33D0" w:rsidRPr="00802ADB">
        <w:rPr>
          <w:b w:val="0"/>
          <w:sz w:val="22"/>
        </w:rPr>
        <w:t xml:space="preserve">Podpora </w:t>
      </w:r>
      <w:r w:rsidR="00FE33D0" w:rsidRPr="00802ADB">
        <w:rPr>
          <w:rFonts w:eastAsia="Arial" w:cs="Arial"/>
          <w:b w:val="0"/>
          <w:sz w:val="22"/>
        </w:rPr>
        <w:t>stávajících a nově vznikajících malých a středních podniků.</w:t>
      </w:r>
      <w:bookmarkEnd w:id="82"/>
      <w:bookmarkEnd w:id="83"/>
      <w:bookmarkEnd w:id="84"/>
      <w:bookmarkEnd w:id="85"/>
    </w:p>
    <w:p w:rsidR="00FE33D0" w:rsidRPr="00802ADB" w:rsidRDefault="00802ADB" w:rsidP="00802ADB">
      <w:pPr>
        <w:suppressAutoHyphens/>
        <w:ind w:left="680" w:hanging="680"/>
        <w:contextualSpacing/>
        <w:jc w:val="left"/>
        <w:rPr>
          <w:rFonts w:eastAsia="Times New Roman"/>
          <w:color w:val="000000"/>
          <w:lang w:eastAsia="cs-CZ"/>
        </w:rPr>
      </w:pPr>
      <w:r w:rsidRPr="00802ADB">
        <w:rPr>
          <w:rFonts w:eastAsia="Times New Roman"/>
          <w:color w:val="000000"/>
          <w:lang w:eastAsia="cs-CZ"/>
        </w:rPr>
        <w:t xml:space="preserve">P.2.1.3 </w:t>
      </w:r>
      <w:r w:rsidR="00FE33D0" w:rsidRPr="00802ADB">
        <w:t>Obnova</w:t>
      </w:r>
      <w:r w:rsidR="00FE33D0" w:rsidRPr="00B677C4">
        <w:t xml:space="preserve"> a rozvíjení tradičních řemesel a činností.</w:t>
      </w:r>
    </w:p>
    <w:p w:rsidR="00FE33D0" w:rsidRDefault="00FE33D0" w:rsidP="00FE33D0">
      <w:pPr>
        <w:suppressAutoHyphens/>
        <w:contextualSpacing/>
        <w:jc w:val="left"/>
        <w:rPr>
          <w:rFonts w:eastAsia="Times New Roman"/>
          <w:color w:val="000000"/>
          <w:highlight w:val="yellow"/>
          <w:lang w:eastAsia="cs-CZ"/>
        </w:rPr>
      </w:pPr>
    </w:p>
    <w:p w:rsidR="00FE33D0" w:rsidRPr="00AD790A" w:rsidRDefault="00FE33D0" w:rsidP="00FE33D0">
      <w:pPr>
        <w:contextualSpacing/>
        <w:jc w:val="left"/>
        <w:rPr>
          <w:rFonts w:eastAsia="Times New Roman"/>
          <w:b/>
          <w:i/>
          <w:color w:val="000000"/>
          <w:lang w:eastAsia="cs-CZ"/>
        </w:rPr>
      </w:pPr>
      <w:r>
        <w:rPr>
          <w:rFonts w:eastAsia="Times New Roman"/>
          <w:b/>
          <w:i/>
          <w:color w:val="000000"/>
          <w:lang w:eastAsia="cs-CZ"/>
        </w:rPr>
        <w:t xml:space="preserve">Příklady </w:t>
      </w:r>
      <w:r w:rsidRPr="00AD790A">
        <w:rPr>
          <w:rFonts w:eastAsia="Times New Roman"/>
          <w:b/>
          <w:i/>
          <w:color w:val="000000"/>
          <w:lang w:eastAsia="cs-CZ"/>
        </w:rPr>
        <w:t>projektů</w:t>
      </w:r>
    </w:p>
    <w:p w:rsidR="00AD790A" w:rsidRPr="00AD790A" w:rsidRDefault="00AD790A" w:rsidP="00AD790A">
      <w:pPr>
        <w:pStyle w:val="Odstavecseseznamem"/>
        <w:numPr>
          <w:ilvl w:val="0"/>
          <w:numId w:val="92"/>
        </w:numPr>
        <w:ind w:left="426"/>
        <w:contextualSpacing/>
        <w:jc w:val="left"/>
        <w:rPr>
          <w:rFonts w:eastAsia="Times New Roman"/>
          <w:lang w:eastAsia="cs-CZ"/>
        </w:rPr>
      </w:pPr>
      <w:r>
        <w:rPr>
          <w:rFonts w:eastAsia="Times New Roman"/>
          <w:color w:val="000000"/>
          <w:lang w:eastAsia="cs-CZ"/>
        </w:rPr>
        <w:t>Aplikace nových technologií ve výrobním procesu, při realizaci služby.</w:t>
      </w:r>
    </w:p>
    <w:p w:rsidR="00FE33D0" w:rsidRPr="00AD790A" w:rsidRDefault="00FE33D0" w:rsidP="00AD790A">
      <w:pPr>
        <w:pStyle w:val="Odstavecseseznamem"/>
        <w:numPr>
          <w:ilvl w:val="0"/>
          <w:numId w:val="92"/>
        </w:numPr>
        <w:ind w:left="426"/>
        <w:contextualSpacing/>
        <w:jc w:val="left"/>
        <w:rPr>
          <w:rFonts w:eastAsia="Times New Roman"/>
          <w:lang w:eastAsia="cs-CZ"/>
        </w:rPr>
      </w:pPr>
      <w:r w:rsidRPr="00AD790A">
        <w:rPr>
          <w:rFonts w:eastAsia="Times New Roman"/>
          <w:color w:val="000000"/>
          <w:lang w:eastAsia="cs-CZ"/>
        </w:rPr>
        <w:t xml:space="preserve">Zahájení a rozvoj služeb trávení volného času, rekreace a </w:t>
      </w:r>
      <w:r w:rsidRPr="00AD790A">
        <w:rPr>
          <w:rFonts w:eastAsia="Times New Roman"/>
          <w:lang w:eastAsia="cs-CZ"/>
        </w:rPr>
        <w:t>venkovského turismu.</w:t>
      </w:r>
    </w:p>
    <w:p w:rsidR="00FE33D0" w:rsidRPr="00AD790A" w:rsidRDefault="00FE33D0" w:rsidP="00AD790A">
      <w:pPr>
        <w:pStyle w:val="Odstavecseseznamem"/>
        <w:numPr>
          <w:ilvl w:val="0"/>
          <w:numId w:val="92"/>
        </w:numPr>
        <w:ind w:left="426"/>
        <w:contextualSpacing/>
        <w:jc w:val="left"/>
        <w:rPr>
          <w:rFonts w:asciiTheme="minorHAnsi" w:eastAsia="Times New Roman" w:hAnsiTheme="minorHAnsi"/>
          <w:color w:val="000000"/>
          <w:lang w:eastAsia="cs-CZ"/>
        </w:rPr>
      </w:pPr>
      <w:r w:rsidRPr="00AD790A">
        <w:rPr>
          <w:rFonts w:asciiTheme="minorHAnsi" w:eastAsia="Times New Roman" w:hAnsiTheme="minorHAnsi"/>
          <w:color w:val="000000"/>
          <w:lang w:eastAsia="cs-CZ"/>
        </w:rPr>
        <w:t>Zahájení a rozvoj podnikání s obnovitelnými zdroji energie – biomasa, vodní energie atd.</w:t>
      </w:r>
    </w:p>
    <w:p w:rsidR="00FE33D0" w:rsidRPr="00AD790A" w:rsidRDefault="00FE33D0" w:rsidP="00AD790A">
      <w:pPr>
        <w:pStyle w:val="Odstavecseseznamem"/>
        <w:numPr>
          <w:ilvl w:val="0"/>
          <w:numId w:val="92"/>
        </w:numPr>
        <w:shd w:val="clear" w:color="auto" w:fill="FFFFFF"/>
        <w:ind w:left="426"/>
        <w:contextualSpacing/>
        <w:jc w:val="left"/>
        <w:rPr>
          <w:rFonts w:asciiTheme="minorHAnsi" w:eastAsia="Times New Roman" w:hAnsiTheme="minorHAnsi"/>
          <w:color w:val="000000"/>
          <w:lang w:eastAsia="cs-CZ"/>
        </w:rPr>
      </w:pPr>
      <w:r w:rsidRPr="00AD790A">
        <w:rPr>
          <w:rFonts w:asciiTheme="minorHAnsi" w:hAnsiTheme="minorHAnsi"/>
        </w:rPr>
        <w:t>Rozvoj sociální ekonomiky – podpora zakládání a provozu sociálních podniků.</w:t>
      </w:r>
    </w:p>
    <w:p w:rsidR="00FE33D0" w:rsidRPr="00AD790A" w:rsidRDefault="00FE33D0" w:rsidP="00AD790A">
      <w:pPr>
        <w:pStyle w:val="Odstavecseseznamem"/>
        <w:numPr>
          <w:ilvl w:val="0"/>
          <w:numId w:val="92"/>
        </w:numPr>
        <w:autoSpaceDE w:val="0"/>
        <w:autoSpaceDN w:val="0"/>
        <w:adjustRightInd w:val="0"/>
        <w:ind w:left="426"/>
        <w:jc w:val="left"/>
        <w:rPr>
          <w:rFonts w:asciiTheme="minorHAnsi" w:eastAsiaTheme="minorHAnsi" w:hAnsiTheme="minorHAnsi" w:cs="TimesNewRoman"/>
          <w:sz w:val="24"/>
          <w:szCs w:val="24"/>
          <w:lang w:eastAsia="en-US"/>
        </w:rPr>
      </w:pPr>
      <w:r w:rsidRPr="00AD790A">
        <w:rPr>
          <w:rFonts w:asciiTheme="minorHAnsi" w:eastAsiaTheme="minorHAnsi" w:hAnsiTheme="minorHAnsi" w:cs="TimesNewRoman"/>
          <w:sz w:val="24"/>
          <w:szCs w:val="24"/>
          <w:lang w:eastAsia="en-US"/>
        </w:rPr>
        <w:t>Modernizace a rekonstrukce rozvodů elekt</w:t>
      </w:r>
      <w:r w:rsidR="00AD790A">
        <w:rPr>
          <w:rFonts w:asciiTheme="minorHAnsi" w:eastAsiaTheme="minorHAnsi" w:hAnsiTheme="minorHAnsi" w:cs="TimesNewRoman"/>
          <w:sz w:val="24"/>
          <w:szCs w:val="24"/>
          <w:lang w:eastAsia="en-US"/>
        </w:rPr>
        <w:t>řiny, plynu a tepla v budovách sloužících k podnikání.</w:t>
      </w:r>
    </w:p>
    <w:p w:rsidR="00AD790A" w:rsidRPr="00AD790A" w:rsidRDefault="00AD790A" w:rsidP="00AD790A">
      <w:pPr>
        <w:pStyle w:val="Odstavecseseznamem"/>
        <w:ind w:left="426"/>
        <w:rPr>
          <w:rFonts w:asciiTheme="minorHAnsi" w:hAnsiTheme="minorHAnsi"/>
        </w:rPr>
      </w:pPr>
    </w:p>
    <w:p w:rsidR="00FE33D0" w:rsidRDefault="00FE33D0" w:rsidP="00FE33D0">
      <w:pPr>
        <w:rPr>
          <w:b/>
          <w:i/>
        </w:rPr>
      </w:pPr>
      <w:r w:rsidRPr="00216626">
        <w:rPr>
          <w:b/>
          <w:i/>
        </w:rPr>
        <w:t>Inovace</w:t>
      </w:r>
    </w:p>
    <w:p w:rsidR="00FE33D0" w:rsidRDefault="00FE33D0" w:rsidP="00FE33D0">
      <w:pPr>
        <w:pStyle w:val="Odstavecseseznamem"/>
        <w:numPr>
          <w:ilvl w:val="0"/>
          <w:numId w:val="82"/>
        </w:numPr>
        <w:ind w:left="426"/>
      </w:pPr>
      <w:r>
        <w:t>Nové obory podnikání, které se dosud v oblasti MAS nenacházely.</w:t>
      </w:r>
    </w:p>
    <w:p w:rsidR="00FE33D0" w:rsidRDefault="00FE33D0" w:rsidP="00FE33D0">
      <w:pPr>
        <w:pStyle w:val="Odstavecseseznamem"/>
        <w:numPr>
          <w:ilvl w:val="0"/>
          <w:numId w:val="82"/>
        </w:numPr>
        <w:ind w:left="426"/>
      </w:pPr>
      <w:r w:rsidRPr="00327E38">
        <w:t xml:space="preserve">Prosazení </w:t>
      </w:r>
      <w:r>
        <w:t>nových technologií do výroby s pozitivními environmentálními a sociálními dopady.</w:t>
      </w:r>
    </w:p>
    <w:p w:rsidR="00FE33D0" w:rsidRDefault="00FE33D0" w:rsidP="00FE33D0">
      <w:pPr>
        <w:pStyle w:val="Odstavecseseznamem"/>
        <w:numPr>
          <w:ilvl w:val="0"/>
          <w:numId w:val="82"/>
        </w:numPr>
        <w:ind w:left="426"/>
      </w:pPr>
      <w:r>
        <w:t>Podnikání zaměřené na tradiční výrobky nebo službu.</w:t>
      </w:r>
    </w:p>
    <w:p w:rsidR="00FE33D0" w:rsidRPr="00327E38" w:rsidRDefault="00FE33D0" w:rsidP="00FE33D0">
      <w:pPr>
        <w:pStyle w:val="Odstavecseseznamem"/>
        <w:numPr>
          <w:ilvl w:val="0"/>
          <w:numId w:val="82"/>
        </w:numPr>
        <w:ind w:left="426"/>
      </w:pPr>
      <w:r>
        <w:t>Radikální snížení provozních nákladů způsobené zavedením nové technologie nebo modernizace.</w:t>
      </w:r>
    </w:p>
    <w:p w:rsidR="00FE33D0" w:rsidRPr="00327E38" w:rsidRDefault="00FE33D0" w:rsidP="00FE33D0">
      <w:pPr>
        <w:rPr>
          <w:b/>
        </w:rPr>
      </w:pPr>
    </w:p>
    <w:p w:rsidR="00FE33D0" w:rsidRDefault="00FE33D0" w:rsidP="00FE33D0">
      <w:pPr>
        <w:rPr>
          <w:b/>
          <w:i/>
        </w:rPr>
      </w:pPr>
      <w:r w:rsidRPr="00216626">
        <w:rPr>
          <w:b/>
          <w:i/>
        </w:rPr>
        <w:t>Související operační programy</w:t>
      </w:r>
    </w:p>
    <w:p w:rsidR="00FE33D0" w:rsidRPr="00327E38" w:rsidRDefault="00FE33D0" w:rsidP="00FE33D0">
      <w:pPr>
        <w:pStyle w:val="Odstavecseseznamem"/>
        <w:numPr>
          <w:ilvl w:val="0"/>
          <w:numId w:val="81"/>
        </w:numPr>
        <w:ind w:left="426"/>
        <w:rPr>
          <w:rFonts w:eastAsia="Times New Roman"/>
          <w:lang w:eastAsia="cs-CZ"/>
        </w:rPr>
      </w:pPr>
      <w:r w:rsidRPr="00327E38">
        <w:rPr>
          <w:rFonts w:eastAsia="Times New Roman"/>
          <w:lang w:eastAsia="cs-CZ"/>
        </w:rPr>
        <w:t>OPPIK</w:t>
      </w:r>
    </w:p>
    <w:p w:rsidR="00FE33D0" w:rsidRPr="00A93170" w:rsidRDefault="00FE33D0" w:rsidP="00FE33D0">
      <w:pPr>
        <w:ind w:left="426"/>
        <w:rPr>
          <w:rFonts w:eastAsia="Times New Roman"/>
          <w:lang w:eastAsia="cs-CZ"/>
        </w:rPr>
      </w:pPr>
      <w:r w:rsidRPr="00A93170">
        <w:rPr>
          <w:rFonts w:eastAsia="Times New Roman"/>
          <w:lang w:eastAsia="cs-CZ"/>
        </w:rPr>
        <w:t>SC 1.1 Zvýšit inovační výkonnost podniků</w:t>
      </w:r>
    </w:p>
    <w:p w:rsidR="00FE33D0" w:rsidRPr="00A93170" w:rsidRDefault="00FE33D0" w:rsidP="00FE33D0">
      <w:pPr>
        <w:ind w:left="426"/>
        <w:rPr>
          <w:rFonts w:eastAsia="Times New Roman"/>
          <w:lang w:eastAsia="cs-CZ"/>
        </w:rPr>
      </w:pPr>
      <w:r w:rsidRPr="00A93170">
        <w:rPr>
          <w:rFonts w:eastAsia="Times New Roman"/>
          <w:lang w:eastAsia="cs-CZ"/>
        </w:rPr>
        <w:t>SC 1.2 Zvýšit intenzitu a účinnost spolupráce ve výzkumu, vývoji a inovacích</w:t>
      </w:r>
    </w:p>
    <w:p w:rsidR="00FE33D0" w:rsidRPr="00A93170" w:rsidRDefault="00FE33D0" w:rsidP="00FE33D0">
      <w:pPr>
        <w:ind w:left="426"/>
        <w:rPr>
          <w:rFonts w:eastAsia="Times New Roman"/>
          <w:lang w:eastAsia="cs-CZ"/>
        </w:rPr>
      </w:pPr>
      <w:r w:rsidRPr="00A93170">
        <w:rPr>
          <w:rFonts w:eastAsia="Times New Roman"/>
          <w:lang w:eastAsia="cs-CZ"/>
        </w:rPr>
        <w:t>SC 2.1 Zvýšit konkurenceschopnost začínajících a rozvojových MSP</w:t>
      </w:r>
    </w:p>
    <w:p w:rsidR="00FE33D0" w:rsidRDefault="00FE33D0" w:rsidP="00FE33D0">
      <w:pPr>
        <w:ind w:left="426"/>
        <w:rPr>
          <w:rFonts w:eastAsia="Times New Roman"/>
          <w:lang w:eastAsia="cs-CZ"/>
        </w:rPr>
      </w:pPr>
      <w:r>
        <w:rPr>
          <w:rFonts w:eastAsia="Times New Roman"/>
          <w:lang w:eastAsia="cs-CZ"/>
        </w:rPr>
        <w:t xml:space="preserve">SC 2.2 </w:t>
      </w:r>
      <w:r w:rsidRPr="00860BEB">
        <w:rPr>
          <w:rFonts w:eastAsia="Times New Roman"/>
          <w:lang w:eastAsia="cs-CZ"/>
        </w:rPr>
        <w:t>Zvýšit internacionalizaci malých a středních podniků</w:t>
      </w:r>
    </w:p>
    <w:p w:rsidR="00FE33D0" w:rsidRDefault="00FE33D0" w:rsidP="00FE33D0">
      <w:pPr>
        <w:ind w:left="426"/>
        <w:rPr>
          <w:rFonts w:eastAsia="Times New Roman"/>
          <w:lang w:eastAsia="cs-CZ"/>
        </w:rPr>
      </w:pPr>
      <w:r>
        <w:rPr>
          <w:rFonts w:eastAsia="Times New Roman"/>
          <w:lang w:eastAsia="cs-CZ"/>
        </w:rPr>
        <w:t xml:space="preserve">SC </w:t>
      </w:r>
      <w:r w:rsidRPr="00860BEB">
        <w:rPr>
          <w:rFonts w:eastAsia="Times New Roman"/>
          <w:lang w:eastAsia="cs-CZ"/>
        </w:rPr>
        <w:t>2.3 Zvýšit využitelnost infrastruktury pro podnikání</w:t>
      </w:r>
    </w:p>
    <w:p w:rsidR="00FE33D0" w:rsidRPr="00A93170" w:rsidRDefault="00FE33D0" w:rsidP="00FE33D0">
      <w:pPr>
        <w:ind w:left="426"/>
        <w:rPr>
          <w:rFonts w:eastAsia="Times New Roman"/>
          <w:lang w:eastAsia="cs-CZ"/>
        </w:rPr>
      </w:pPr>
      <w:r w:rsidRPr="00A93170">
        <w:rPr>
          <w:rFonts w:eastAsia="Times New Roman"/>
          <w:lang w:eastAsia="cs-CZ"/>
        </w:rPr>
        <w:t>SC 2.4 Zvýšit kapacitu pro odborné vzdělávání MSP</w:t>
      </w:r>
    </w:p>
    <w:p w:rsidR="00FE33D0" w:rsidRPr="00A93170" w:rsidRDefault="00FE33D0" w:rsidP="00FE33D0">
      <w:pPr>
        <w:autoSpaceDE w:val="0"/>
        <w:autoSpaceDN w:val="0"/>
        <w:adjustRightInd w:val="0"/>
        <w:ind w:left="426"/>
        <w:rPr>
          <w:rFonts w:eastAsia="Times New Roman"/>
          <w:lang w:eastAsia="cs-CZ"/>
        </w:rPr>
      </w:pPr>
      <w:r w:rsidRPr="00A93170">
        <w:rPr>
          <w:rFonts w:eastAsia="Times New Roman"/>
          <w:lang w:eastAsia="cs-CZ"/>
        </w:rPr>
        <w:t>SC 3.1 Zvýšit podíl výroby energie z obnovitelných zdrojů na hrubé</w:t>
      </w:r>
      <w:r>
        <w:rPr>
          <w:rFonts w:eastAsia="Times New Roman"/>
          <w:lang w:eastAsia="cs-CZ"/>
        </w:rPr>
        <w:t xml:space="preserve"> </w:t>
      </w:r>
      <w:r w:rsidRPr="00A93170">
        <w:rPr>
          <w:rFonts w:eastAsia="Times New Roman"/>
          <w:lang w:eastAsia="cs-CZ"/>
        </w:rPr>
        <w:t>konečné spotřebě ČR</w:t>
      </w:r>
    </w:p>
    <w:p w:rsidR="00FE33D0" w:rsidRPr="00A93170" w:rsidRDefault="00FE33D0" w:rsidP="00FE33D0">
      <w:pPr>
        <w:ind w:left="426"/>
        <w:rPr>
          <w:rFonts w:eastAsia="Times New Roman"/>
          <w:lang w:eastAsia="cs-CZ"/>
        </w:rPr>
      </w:pPr>
      <w:r w:rsidRPr="00A93170">
        <w:rPr>
          <w:rFonts w:eastAsia="Times New Roman"/>
          <w:lang w:eastAsia="cs-CZ"/>
        </w:rPr>
        <w:t>SC 3.2 Zvýšit energetickou účinnost podnikatelského sektoru</w:t>
      </w:r>
    </w:p>
    <w:p w:rsidR="00FE33D0" w:rsidRDefault="00FE33D0" w:rsidP="00FE33D0">
      <w:pPr>
        <w:ind w:left="426"/>
        <w:rPr>
          <w:rFonts w:eastAsia="Times New Roman"/>
          <w:lang w:eastAsia="cs-CZ"/>
        </w:rPr>
      </w:pPr>
      <w:r>
        <w:rPr>
          <w:rFonts w:eastAsia="Times New Roman"/>
          <w:lang w:eastAsia="cs-CZ"/>
        </w:rPr>
        <w:t xml:space="preserve">SC </w:t>
      </w:r>
      <w:r w:rsidRPr="00023AE2">
        <w:rPr>
          <w:rFonts w:eastAsia="Times New Roman"/>
          <w:lang w:eastAsia="cs-CZ"/>
        </w:rPr>
        <w:t>3.4: Uplatnit inovativní nízkouhlíkové technologie v oblasti nakládání</w:t>
      </w:r>
      <w:r>
        <w:rPr>
          <w:rFonts w:eastAsia="Times New Roman"/>
          <w:lang w:eastAsia="cs-CZ"/>
        </w:rPr>
        <w:t xml:space="preserve"> </w:t>
      </w:r>
      <w:r w:rsidRPr="00023AE2">
        <w:rPr>
          <w:rFonts w:eastAsia="Times New Roman"/>
          <w:lang w:eastAsia="cs-CZ"/>
        </w:rPr>
        <w:t>energií a při využívání druhotných surovin</w:t>
      </w:r>
    </w:p>
    <w:p w:rsidR="00FE33D0" w:rsidRDefault="00FE33D0" w:rsidP="00FE33D0">
      <w:pPr>
        <w:ind w:left="426"/>
        <w:rPr>
          <w:rFonts w:eastAsia="Times New Roman"/>
          <w:lang w:eastAsia="cs-CZ"/>
        </w:rPr>
      </w:pPr>
      <w:r>
        <w:rPr>
          <w:rFonts w:eastAsia="Times New Roman"/>
          <w:lang w:eastAsia="cs-CZ"/>
        </w:rPr>
        <w:t xml:space="preserve">SC </w:t>
      </w:r>
      <w:r w:rsidRPr="00186EA9">
        <w:rPr>
          <w:rFonts w:eastAsia="Times New Roman"/>
          <w:lang w:eastAsia="cs-CZ"/>
        </w:rPr>
        <w:t>3.5: Zvýšit účinnost soustav zásobování teplem</w:t>
      </w:r>
    </w:p>
    <w:p w:rsidR="00FE33D0" w:rsidRPr="00A93170" w:rsidRDefault="00FE33D0" w:rsidP="00FE33D0">
      <w:pPr>
        <w:ind w:left="426"/>
        <w:rPr>
          <w:rFonts w:eastAsia="Times New Roman"/>
          <w:lang w:eastAsia="cs-CZ"/>
        </w:rPr>
      </w:pPr>
      <w:r w:rsidRPr="00A93170">
        <w:rPr>
          <w:rFonts w:eastAsia="Times New Roman"/>
          <w:lang w:eastAsia="cs-CZ"/>
        </w:rPr>
        <w:t>SC 4.1 Zvětšit pokrytí vysokorychlostním přístupem k internetu</w:t>
      </w:r>
    </w:p>
    <w:p w:rsidR="00FE33D0" w:rsidRPr="00A93170" w:rsidRDefault="00FE33D0" w:rsidP="00FE33D0">
      <w:pPr>
        <w:ind w:left="426"/>
        <w:rPr>
          <w:rFonts w:eastAsia="Times New Roman"/>
          <w:lang w:eastAsia="cs-CZ"/>
        </w:rPr>
      </w:pPr>
      <w:r w:rsidRPr="00A93170">
        <w:rPr>
          <w:rFonts w:eastAsia="Times New Roman"/>
          <w:lang w:eastAsia="cs-CZ"/>
        </w:rPr>
        <w:t>SC 4.2 Zvýšit využití potenciálu ICT sektoru pro konkurenceschopnost ekonomiky</w:t>
      </w:r>
    </w:p>
    <w:p w:rsidR="00FE33D0" w:rsidRPr="00327E38" w:rsidRDefault="00FE33D0" w:rsidP="00FE33D0">
      <w:pPr>
        <w:pStyle w:val="Odstavecseseznamem"/>
        <w:numPr>
          <w:ilvl w:val="0"/>
          <w:numId w:val="81"/>
        </w:numPr>
        <w:ind w:left="426"/>
        <w:jc w:val="left"/>
        <w:rPr>
          <w:rFonts w:eastAsia="Times New Roman"/>
          <w:lang w:eastAsia="cs-CZ"/>
        </w:rPr>
      </w:pPr>
      <w:r w:rsidRPr="00327E38">
        <w:rPr>
          <w:rFonts w:eastAsia="Times New Roman"/>
          <w:lang w:eastAsia="cs-CZ"/>
        </w:rPr>
        <w:t>IROP</w:t>
      </w:r>
    </w:p>
    <w:p w:rsidR="00FE33D0" w:rsidRPr="00A93170" w:rsidRDefault="00FE33D0" w:rsidP="00FE33D0">
      <w:pPr>
        <w:ind w:left="55" w:firstLine="371"/>
        <w:jc w:val="left"/>
        <w:rPr>
          <w:rFonts w:eastAsia="Times New Roman"/>
          <w:lang w:eastAsia="cs-CZ"/>
        </w:rPr>
      </w:pPr>
      <w:r w:rsidRPr="00A93170">
        <w:rPr>
          <w:rFonts w:eastAsia="Times New Roman"/>
          <w:lang w:eastAsia="cs-CZ"/>
        </w:rPr>
        <w:t>SC 2.2 Vznik nových a existujících podnikatelských aktivit v oblasti sociálního podnikání</w:t>
      </w:r>
    </w:p>
    <w:p w:rsidR="00FE33D0" w:rsidRDefault="00FE33D0" w:rsidP="00FE33D0">
      <w:pPr>
        <w:pStyle w:val="Odstavecseseznamem"/>
        <w:numPr>
          <w:ilvl w:val="0"/>
          <w:numId w:val="81"/>
        </w:numPr>
        <w:ind w:left="426"/>
      </w:pPr>
      <w:r w:rsidRPr="00235B55">
        <w:t>PRV</w:t>
      </w:r>
    </w:p>
    <w:p w:rsidR="00FE33D0" w:rsidRPr="00A93170" w:rsidRDefault="00FE33D0" w:rsidP="00FE33D0">
      <w:pPr>
        <w:ind w:firstLine="426"/>
        <w:rPr>
          <w:rFonts w:eastAsia="Times New Roman"/>
          <w:lang w:eastAsia="cs-CZ"/>
        </w:rPr>
      </w:pPr>
      <w:r w:rsidRPr="00A93170">
        <w:rPr>
          <w:rFonts w:eastAsia="Times New Roman"/>
          <w:lang w:eastAsia="cs-CZ"/>
        </w:rPr>
        <w:t>6A Usnadnění diverzifikace, vytváření a rozvoje malých podniků, jakož i pracovních míst</w:t>
      </w:r>
      <w:r>
        <w:rPr>
          <w:rFonts w:eastAsia="Times New Roman"/>
          <w:lang w:eastAsia="cs-CZ"/>
        </w:rPr>
        <w:t xml:space="preserve"> </w:t>
      </w:r>
    </w:p>
    <w:p w:rsidR="00FE33D0" w:rsidRPr="00235B55" w:rsidRDefault="00FE33D0" w:rsidP="00FE33D0">
      <w:pPr>
        <w:pStyle w:val="Odstavecseseznamem"/>
        <w:ind w:left="426"/>
      </w:pPr>
    </w:p>
    <w:p w:rsidR="00FE33D0" w:rsidRPr="00216626" w:rsidRDefault="00FE33D0" w:rsidP="00FE33D0">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2"/>
        <w:gridCol w:w="1127"/>
        <w:gridCol w:w="1963"/>
        <w:gridCol w:w="1866"/>
      </w:tblGrid>
      <w:tr w:rsidR="00FE33D0" w:rsidRPr="00327E38" w:rsidTr="00FE33D0">
        <w:tc>
          <w:tcPr>
            <w:tcW w:w="4332" w:type="dxa"/>
          </w:tcPr>
          <w:p w:rsidR="00FE33D0" w:rsidRPr="00327E38" w:rsidRDefault="00FE33D0" w:rsidP="00FE33D0">
            <w:pPr>
              <w:rPr>
                <w:rFonts w:asciiTheme="minorHAnsi" w:hAnsiTheme="minorHAnsi"/>
                <w:b/>
                <w:sz w:val="20"/>
                <w:szCs w:val="20"/>
              </w:rPr>
            </w:pPr>
            <w:r w:rsidRPr="00327E38">
              <w:rPr>
                <w:rFonts w:asciiTheme="minorHAnsi" w:hAnsiTheme="minorHAnsi"/>
                <w:b/>
                <w:sz w:val="20"/>
                <w:szCs w:val="20"/>
              </w:rPr>
              <w:t>Název</w:t>
            </w:r>
          </w:p>
        </w:tc>
        <w:tc>
          <w:tcPr>
            <w:tcW w:w="1127" w:type="dxa"/>
          </w:tcPr>
          <w:p w:rsidR="00FE33D0" w:rsidRPr="00327E38" w:rsidRDefault="00FE33D0" w:rsidP="00FE33D0">
            <w:pPr>
              <w:rPr>
                <w:rFonts w:asciiTheme="minorHAnsi" w:hAnsiTheme="minorHAnsi"/>
                <w:b/>
                <w:sz w:val="20"/>
                <w:szCs w:val="20"/>
              </w:rPr>
            </w:pPr>
            <w:r w:rsidRPr="00327E38">
              <w:rPr>
                <w:rFonts w:asciiTheme="minorHAnsi" w:hAnsiTheme="minorHAnsi"/>
                <w:b/>
                <w:sz w:val="20"/>
                <w:szCs w:val="20"/>
              </w:rPr>
              <w:t>MJ</w:t>
            </w:r>
          </w:p>
        </w:tc>
        <w:tc>
          <w:tcPr>
            <w:tcW w:w="1963" w:type="dxa"/>
          </w:tcPr>
          <w:p w:rsidR="00FE33D0" w:rsidRPr="00327E38" w:rsidRDefault="00FE33D0" w:rsidP="00FE33D0">
            <w:pPr>
              <w:rPr>
                <w:rFonts w:asciiTheme="minorHAnsi" w:hAnsiTheme="minorHAnsi"/>
                <w:b/>
                <w:sz w:val="20"/>
                <w:szCs w:val="20"/>
              </w:rPr>
            </w:pPr>
            <w:r w:rsidRPr="00327E38">
              <w:rPr>
                <w:rFonts w:asciiTheme="minorHAnsi" w:hAnsiTheme="minorHAnsi"/>
                <w:b/>
                <w:sz w:val="20"/>
                <w:szCs w:val="20"/>
              </w:rPr>
              <w:t>Plánovaná hodnota</w:t>
            </w:r>
          </w:p>
        </w:tc>
        <w:tc>
          <w:tcPr>
            <w:tcW w:w="1866" w:type="dxa"/>
          </w:tcPr>
          <w:p w:rsidR="00FE33D0" w:rsidRPr="00327E38" w:rsidRDefault="00FE33D0" w:rsidP="00FE33D0">
            <w:pPr>
              <w:rPr>
                <w:rFonts w:asciiTheme="minorHAnsi" w:hAnsiTheme="minorHAnsi"/>
                <w:b/>
                <w:sz w:val="20"/>
                <w:szCs w:val="20"/>
              </w:rPr>
            </w:pPr>
            <w:r w:rsidRPr="00327E38">
              <w:rPr>
                <w:rFonts w:asciiTheme="minorHAnsi" w:hAnsiTheme="minorHAnsi"/>
                <w:b/>
                <w:sz w:val="20"/>
                <w:szCs w:val="20"/>
              </w:rPr>
              <w:t>Původ</w:t>
            </w:r>
          </w:p>
        </w:tc>
      </w:tr>
      <w:tr w:rsidR="00FE33D0" w:rsidRPr="00327E38" w:rsidTr="00FE33D0">
        <w:tc>
          <w:tcPr>
            <w:tcW w:w="4332" w:type="dxa"/>
          </w:tcPr>
          <w:p w:rsidR="00FE33D0" w:rsidRPr="00327E38" w:rsidRDefault="00FE33D0" w:rsidP="00FE33D0">
            <w:pPr>
              <w:jc w:val="left"/>
              <w:rPr>
                <w:rFonts w:asciiTheme="minorHAnsi" w:eastAsia="Times New Roman" w:hAnsiTheme="minorHAnsi" w:cs="Times New Roman"/>
                <w:sz w:val="20"/>
                <w:szCs w:val="20"/>
                <w:lang w:eastAsia="cs-CZ"/>
              </w:rPr>
            </w:pPr>
            <w:r w:rsidRPr="00327E38">
              <w:rPr>
                <w:rFonts w:asciiTheme="minorHAnsi" w:eastAsia="Times New Roman" w:hAnsiTheme="minorHAnsi" w:cs="Times New Roman"/>
                <w:sz w:val="20"/>
                <w:szCs w:val="20"/>
                <w:lang w:eastAsia="cs-CZ"/>
              </w:rPr>
              <w:t>Počet firem, které získaly podporu v rámci projektů nákupu nových technologií</w:t>
            </w:r>
          </w:p>
        </w:tc>
        <w:tc>
          <w:tcPr>
            <w:tcW w:w="1127" w:type="dxa"/>
          </w:tcPr>
          <w:p w:rsidR="00FE33D0" w:rsidRPr="00327E38" w:rsidRDefault="00FE33D0" w:rsidP="00FE33D0">
            <w:pPr>
              <w:jc w:val="center"/>
              <w:rPr>
                <w:rFonts w:asciiTheme="minorHAnsi" w:eastAsia="Times New Roman" w:hAnsiTheme="minorHAnsi" w:cs="Times New Roman"/>
                <w:sz w:val="20"/>
                <w:szCs w:val="20"/>
                <w:lang w:eastAsia="cs-CZ"/>
              </w:rPr>
            </w:pPr>
            <w:r w:rsidRPr="00327E38">
              <w:rPr>
                <w:rFonts w:asciiTheme="minorHAnsi" w:eastAsia="Times New Roman" w:hAnsiTheme="minorHAnsi" w:cs="Times New Roman"/>
                <w:sz w:val="20"/>
                <w:szCs w:val="20"/>
                <w:lang w:eastAsia="cs-CZ"/>
              </w:rPr>
              <w:t>Počet</w:t>
            </w:r>
          </w:p>
        </w:tc>
        <w:tc>
          <w:tcPr>
            <w:tcW w:w="1963" w:type="dxa"/>
          </w:tcPr>
          <w:p w:rsidR="00FE33D0" w:rsidRPr="00327E38" w:rsidRDefault="00FE33D0" w:rsidP="00FE33D0">
            <w:pPr>
              <w:rPr>
                <w:rFonts w:asciiTheme="minorHAnsi" w:hAnsiTheme="minorHAnsi"/>
                <w:b/>
                <w:sz w:val="20"/>
                <w:szCs w:val="20"/>
                <w:highlight w:val="yellow"/>
              </w:rPr>
            </w:pPr>
          </w:p>
        </w:tc>
        <w:tc>
          <w:tcPr>
            <w:tcW w:w="1866" w:type="dxa"/>
          </w:tcPr>
          <w:p w:rsidR="00FE33D0" w:rsidRPr="00327E38" w:rsidRDefault="00FE33D0" w:rsidP="00FE33D0">
            <w:pPr>
              <w:rPr>
                <w:rFonts w:asciiTheme="minorHAnsi" w:hAnsiTheme="minorHAnsi"/>
                <w:b/>
                <w:sz w:val="20"/>
                <w:szCs w:val="20"/>
                <w:highlight w:val="yellow"/>
              </w:rPr>
            </w:pPr>
          </w:p>
        </w:tc>
      </w:tr>
      <w:tr w:rsidR="00FE33D0" w:rsidRPr="00327E38" w:rsidTr="00FE33D0">
        <w:tc>
          <w:tcPr>
            <w:tcW w:w="4332" w:type="dxa"/>
          </w:tcPr>
          <w:p w:rsidR="00FE33D0" w:rsidRPr="00327E38" w:rsidRDefault="00FE33D0" w:rsidP="00FE33D0">
            <w:pPr>
              <w:jc w:val="left"/>
              <w:rPr>
                <w:rFonts w:asciiTheme="minorHAnsi" w:eastAsia="Times New Roman" w:hAnsiTheme="minorHAnsi" w:cs="Times New Roman"/>
                <w:sz w:val="20"/>
                <w:szCs w:val="20"/>
                <w:lang w:eastAsia="cs-CZ"/>
              </w:rPr>
            </w:pPr>
            <w:r w:rsidRPr="00327E38">
              <w:rPr>
                <w:rFonts w:asciiTheme="minorHAnsi" w:eastAsia="Times New Roman" w:hAnsiTheme="minorHAnsi" w:cs="Times New Roman"/>
                <w:sz w:val="20"/>
                <w:szCs w:val="20"/>
                <w:lang w:eastAsia="cs-CZ"/>
              </w:rPr>
              <w:t>Počet projektů na podporu MSP</w:t>
            </w:r>
          </w:p>
        </w:tc>
        <w:tc>
          <w:tcPr>
            <w:tcW w:w="1127" w:type="dxa"/>
          </w:tcPr>
          <w:p w:rsidR="00FE33D0" w:rsidRPr="00327E38" w:rsidRDefault="00FE33D0" w:rsidP="00FE33D0">
            <w:pPr>
              <w:jc w:val="center"/>
              <w:rPr>
                <w:rFonts w:asciiTheme="minorHAnsi" w:eastAsia="Times New Roman" w:hAnsiTheme="minorHAnsi" w:cs="Times New Roman"/>
                <w:sz w:val="20"/>
                <w:szCs w:val="20"/>
                <w:lang w:eastAsia="cs-CZ"/>
              </w:rPr>
            </w:pPr>
            <w:r w:rsidRPr="00327E38">
              <w:rPr>
                <w:rFonts w:asciiTheme="minorHAnsi" w:eastAsia="Times New Roman" w:hAnsiTheme="minorHAnsi" w:cs="Times New Roman"/>
                <w:sz w:val="20"/>
                <w:szCs w:val="20"/>
                <w:lang w:eastAsia="cs-CZ"/>
              </w:rPr>
              <w:t>Počet</w:t>
            </w:r>
          </w:p>
        </w:tc>
        <w:tc>
          <w:tcPr>
            <w:tcW w:w="1963" w:type="dxa"/>
          </w:tcPr>
          <w:p w:rsidR="00FE33D0" w:rsidRPr="00327E38" w:rsidRDefault="00FE33D0" w:rsidP="00FE33D0">
            <w:pPr>
              <w:rPr>
                <w:rFonts w:asciiTheme="minorHAnsi" w:hAnsiTheme="minorHAnsi"/>
                <w:b/>
                <w:sz w:val="20"/>
                <w:szCs w:val="20"/>
                <w:highlight w:val="yellow"/>
              </w:rPr>
            </w:pPr>
          </w:p>
        </w:tc>
        <w:tc>
          <w:tcPr>
            <w:tcW w:w="1866" w:type="dxa"/>
          </w:tcPr>
          <w:p w:rsidR="00FE33D0" w:rsidRPr="00327E38" w:rsidRDefault="00FE33D0" w:rsidP="00FE33D0">
            <w:pPr>
              <w:rPr>
                <w:rFonts w:asciiTheme="minorHAnsi" w:hAnsiTheme="minorHAnsi"/>
                <w:b/>
                <w:sz w:val="20"/>
                <w:szCs w:val="20"/>
                <w:highlight w:val="yellow"/>
              </w:rPr>
            </w:pPr>
          </w:p>
        </w:tc>
      </w:tr>
    </w:tbl>
    <w:p w:rsidR="00FE33D0" w:rsidRPr="00431A62" w:rsidRDefault="00FE33D0" w:rsidP="00FE33D0"/>
    <w:p w:rsidR="00FE33D0" w:rsidRDefault="00FE33D0" w:rsidP="00FE33D0">
      <w:pPr>
        <w:rPr>
          <w:i/>
        </w:rPr>
      </w:pPr>
      <w:r w:rsidRPr="00023D9F">
        <w:rPr>
          <w:i/>
        </w:rPr>
        <w:t>Specifický cíl</w:t>
      </w:r>
    </w:p>
    <w:p w:rsidR="00FE33D0" w:rsidRDefault="00FE33D0" w:rsidP="00FE33D0">
      <w:pPr>
        <w:pStyle w:val="Nadpis4"/>
        <w:rPr>
          <w:lang w:eastAsia="cs-CZ"/>
        </w:rPr>
      </w:pPr>
      <w:r>
        <w:rPr>
          <w:lang w:eastAsia="cs-CZ"/>
        </w:rPr>
        <w:t xml:space="preserve">P.2.2 </w:t>
      </w:r>
      <w:r w:rsidRPr="00802667">
        <w:rPr>
          <w:lang w:eastAsia="cs-CZ"/>
        </w:rPr>
        <w:t>Konkurenceschopné, rozvinuté a udržitelné zemědělství</w:t>
      </w:r>
    </w:p>
    <w:p w:rsidR="00FE33D0" w:rsidRPr="00216626" w:rsidRDefault="00FE33D0" w:rsidP="00FE33D0">
      <w:pPr>
        <w:rPr>
          <w:b/>
          <w:i/>
        </w:rPr>
      </w:pPr>
      <w:r w:rsidRPr="00216626">
        <w:rPr>
          <w:b/>
          <w:i/>
        </w:rPr>
        <w:t>Řešená problematika</w:t>
      </w:r>
    </w:p>
    <w:p w:rsidR="00FE33D0" w:rsidRPr="00CE7599" w:rsidRDefault="00FE33D0" w:rsidP="00FE33D0">
      <w:r>
        <w:lastRenderedPageBreak/>
        <w:t xml:space="preserve">Zemědělství hraje v krajině Hlučínska významnou roli, což dosvědčuje vysoký podíl zemědělské půdy (70 % z celkové plochy území), z toho dominuje orná půda na 85,5% zemědělské půdy (průměr MSK je 62,4%), v některých katastrech (zejména na severozápadě území) tvoří téměř 100% plochy </w:t>
      </w:r>
      <w:r w:rsidRPr="00CE7599">
        <w:t>zemědělské půdy. Následují trvalé travní porosty na desetině plochy zemědělské půdy a zahrady, které zabírají 4,3% plochy zemědělské půdy. Od charakteru zemědělských kultur se také odvíjí zaměření zemědělské činnosti zdejších zemědělských subjektů zejména na rostlinnou a o poznání méně na živočišnou výrobu, jež byla v průběhu minulých 25 let utlumena, v případě několika z nich dokonce zcela zrušena.</w:t>
      </w:r>
    </w:p>
    <w:p w:rsidR="00FE33D0" w:rsidRPr="00CE7599" w:rsidRDefault="00FE33D0" w:rsidP="00FE33D0">
      <w:r w:rsidRPr="00CE7599">
        <w:t>Problémem je, že téměř celá zemědělská produkce je prodávána ve formě prvotní suroviny, u živočišné výroby formou jatečních zvířat a mléka. Zpracování zemědělské produkce přímo zemědělskými subjekty zde prakticky neexistuje. Výsledkem je stav, kdy se zemědělská produkce vyváží a zároveň je region téměř zcela závislý na dovozech.</w:t>
      </w:r>
    </w:p>
    <w:p w:rsidR="00FE33D0" w:rsidRPr="000A1495" w:rsidRDefault="00FE33D0" w:rsidP="00FE33D0">
      <w:r>
        <w:t xml:space="preserve">Kromě nedostatečné motivace je </w:t>
      </w:r>
      <w:r w:rsidRPr="00CE7599">
        <w:t xml:space="preserve">prodej a zpracování zemědělské produkce ze dvora </w:t>
      </w:r>
      <w:r>
        <w:t xml:space="preserve">zpravidla limitován </w:t>
      </w:r>
      <w:r w:rsidRPr="000A1495">
        <w:t>chybějícími prostory pro zpracování, které by odpovídaly přísným hygienickým normám, také administrativou a nedostatkem kapitálu pro rozvoj vlastního podnikání</w:t>
      </w:r>
      <w:r>
        <w:t xml:space="preserve"> a nižší schopnosti konkurovat</w:t>
      </w:r>
      <w:r w:rsidRPr="000A1495">
        <w:t>. Podpora takového podnikání by zároveň napomohla ke snížení nezaměstnanosti, rozvoji lokálních trhů a produkci lokálních potravin</w:t>
      </w:r>
      <w:r w:rsidRPr="000A1495">
        <w:rPr>
          <w:rFonts w:eastAsia="Times New Roman" w:cs="Times New Roman"/>
          <w:lang w:eastAsia="cs-CZ"/>
        </w:rPr>
        <w:t xml:space="preserve">, </w:t>
      </w:r>
      <w:r>
        <w:rPr>
          <w:rFonts w:eastAsia="Times New Roman" w:cs="Times New Roman"/>
          <w:lang w:eastAsia="cs-CZ"/>
        </w:rPr>
        <w:t>lepší a užší spolupráci mezi zemědělci a spotřebiteli i mezi zemědělci navzájem</w:t>
      </w:r>
      <w:r w:rsidRPr="000A1495">
        <w:rPr>
          <w:rFonts w:eastAsia="Times New Roman" w:cs="Times New Roman"/>
          <w:lang w:eastAsia="cs-CZ"/>
        </w:rPr>
        <w:t>.</w:t>
      </w:r>
    </w:p>
    <w:p w:rsidR="00FE33D0" w:rsidRPr="000A1495" w:rsidRDefault="00FE33D0" w:rsidP="00FE33D0">
      <w:r w:rsidRPr="000A1495">
        <w:t>Vzhledem k charakteru zemědělství a krajiny, omezenému počtu turistických atraktivit není zatím náležitě rozvinuta agroturistika. Několik dobrých příkladů však ukazuje možnosti dalšího rozvoje.</w:t>
      </w:r>
      <w:r>
        <w:t xml:space="preserve"> Podobná je situace u dalších typů diverzifikace zemědělské činnosti.</w:t>
      </w:r>
    </w:p>
    <w:p w:rsidR="00FE33D0" w:rsidRPr="000A1495" w:rsidRDefault="00FE33D0" w:rsidP="00FE33D0">
      <w:pPr>
        <w:rPr>
          <w:lang w:eastAsia="cs-CZ"/>
        </w:rPr>
      </w:pPr>
      <w:r w:rsidRPr="000A1495">
        <w:rPr>
          <w:lang w:eastAsia="cs-CZ"/>
        </w:rPr>
        <w:t>Vážným nedostatkem jsou nešetrné způsoby hospodaření na zemědělských plochách, které společně s dalšími faktory vyšší náchylnost k vodní a větrné erozi, vyčerpání půdy, eutrofizaci vod atd. Je potřeba se věnovat řešení těchto problémů</w:t>
      </w:r>
      <w:r>
        <w:rPr>
          <w:lang w:eastAsia="cs-CZ"/>
        </w:rPr>
        <w:t xml:space="preserve"> (z části se věnujeme této problematice ve specifickém cíli)</w:t>
      </w:r>
      <w:r w:rsidRPr="000A1495">
        <w:rPr>
          <w:lang w:eastAsia="cs-CZ"/>
        </w:rPr>
        <w:t>.</w:t>
      </w:r>
    </w:p>
    <w:p w:rsidR="00FE33D0" w:rsidRPr="000A1495" w:rsidRDefault="00FE33D0" w:rsidP="00FE33D0">
      <w:pPr>
        <w:rPr>
          <w:lang w:eastAsia="cs-CZ"/>
        </w:rPr>
      </w:pPr>
      <w:r w:rsidRPr="000A1495">
        <w:rPr>
          <w:lang w:eastAsia="cs-CZ"/>
        </w:rPr>
        <w:t xml:space="preserve">Vážným nedostatkem je zastaralost zemědělské a techniky, která </w:t>
      </w:r>
      <w:r>
        <w:rPr>
          <w:lang w:eastAsia="cs-CZ"/>
        </w:rPr>
        <w:t xml:space="preserve">také díky dotacím </w:t>
      </w:r>
      <w:r w:rsidRPr="000A1495">
        <w:rPr>
          <w:lang w:eastAsia="cs-CZ"/>
        </w:rPr>
        <w:t xml:space="preserve">prochází </w:t>
      </w:r>
      <w:r>
        <w:rPr>
          <w:lang w:eastAsia="cs-CZ"/>
        </w:rPr>
        <w:t xml:space="preserve">v posledních letech </w:t>
      </w:r>
      <w:r w:rsidRPr="000A1495">
        <w:rPr>
          <w:lang w:eastAsia="cs-CZ"/>
        </w:rPr>
        <w:t>po</w:t>
      </w:r>
      <w:r>
        <w:rPr>
          <w:lang w:eastAsia="cs-CZ"/>
        </w:rPr>
        <w:t>stupnou</w:t>
      </w:r>
      <w:r w:rsidRPr="000A1495">
        <w:rPr>
          <w:lang w:eastAsia="cs-CZ"/>
        </w:rPr>
        <w:t xml:space="preserve"> modernizací. </w:t>
      </w:r>
      <w:r>
        <w:rPr>
          <w:lang w:eastAsia="cs-CZ"/>
        </w:rPr>
        <w:t>Nové</w:t>
      </w:r>
      <w:r w:rsidRPr="000A1495">
        <w:rPr>
          <w:lang w:eastAsia="cs-CZ"/>
        </w:rPr>
        <w:t xml:space="preserve"> stroje budou pro zdejší zemědělství znamenat nejen větší produktivitu práce a lepší konkurenceschopnost, nýbrž také environmentálně šetrnější způsoby hospodaření.</w:t>
      </w:r>
    </w:p>
    <w:p w:rsidR="00FE33D0" w:rsidRPr="000A1495" w:rsidRDefault="00FE33D0" w:rsidP="00FE33D0">
      <w:pPr>
        <w:rPr>
          <w:lang w:eastAsia="cs-CZ"/>
        </w:rPr>
      </w:pPr>
      <w:r w:rsidRPr="000A1495">
        <w:rPr>
          <w:lang w:eastAsia="cs-CZ"/>
        </w:rPr>
        <w:t>Další problém zemědělství tkví ve stále se zvyšujícím věkovém průměru zemědělců a skutečnosti, že toto odvětví je pro mladší generace málo atraktivní. Aby docházelo ke generační obměně a zachování tohoto odvětví, je potřebné podporovat začínající a mladé zemědělce.</w:t>
      </w:r>
    </w:p>
    <w:p w:rsidR="00FE33D0" w:rsidRPr="000A1495" w:rsidRDefault="00FE33D0" w:rsidP="00FE33D0">
      <w:pPr>
        <w:rPr>
          <w:lang w:eastAsia="cs-CZ"/>
        </w:rPr>
      </w:pPr>
      <w:r w:rsidRPr="004C018D">
        <w:rPr>
          <w:highlight w:val="green"/>
          <w:lang w:eastAsia="cs-CZ"/>
        </w:rPr>
        <w:t>Obdobný trend jako u zemědělských činností je i v lesnictví, kdy většina lesnické činnosti se soustřeďuje na těžbu dřeva a k následnému zpracování hmoty dochází většinou mimo území MAS. V lesích by mělo být dbáno na šetrné hospodaření s ohledem na životní prostředí a mimoprodukční funkce lesa.</w:t>
      </w:r>
      <w:r w:rsidR="00623446">
        <w:rPr>
          <w:lang w:eastAsia="cs-CZ"/>
        </w:rPr>
        <w:t xml:space="preserve"> </w:t>
      </w:r>
      <w:r w:rsidR="00623446" w:rsidRPr="00623446">
        <w:rPr>
          <w:b/>
          <w:i/>
          <w:sz w:val="32"/>
          <w:lang w:eastAsia="cs-CZ"/>
        </w:rPr>
        <w:t>– je otázkou, zda sem ten les dávat???</w:t>
      </w:r>
      <w:r w:rsidR="00FF45B8">
        <w:rPr>
          <w:b/>
          <w:i/>
          <w:sz w:val="32"/>
          <w:lang w:eastAsia="cs-CZ"/>
        </w:rPr>
        <w:t xml:space="preserve"> Nebo lépe do části KRAJINA</w:t>
      </w:r>
    </w:p>
    <w:p w:rsidR="00FE33D0" w:rsidRDefault="00FE33D0" w:rsidP="00FE33D0">
      <w:pPr>
        <w:rPr>
          <w:b/>
          <w:i/>
        </w:rPr>
      </w:pPr>
    </w:p>
    <w:p w:rsidR="00FE33D0" w:rsidRDefault="00FE33D0" w:rsidP="00FE33D0">
      <w:pPr>
        <w:rPr>
          <w:b/>
          <w:i/>
        </w:rPr>
      </w:pPr>
    </w:p>
    <w:p w:rsidR="00FE33D0" w:rsidRDefault="00FE33D0" w:rsidP="00FE33D0">
      <w:pPr>
        <w:rPr>
          <w:b/>
          <w:i/>
        </w:rPr>
      </w:pPr>
      <w:r w:rsidRPr="00216626">
        <w:rPr>
          <w:b/>
          <w:i/>
        </w:rPr>
        <w:t>Očekávané přínosy</w:t>
      </w:r>
    </w:p>
    <w:p w:rsidR="00FE33D0" w:rsidRDefault="00FE33D0" w:rsidP="00FE33D0">
      <w:pPr>
        <w:pStyle w:val="Odstavecseseznamem"/>
        <w:numPr>
          <w:ilvl w:val="0"/>
          <w:numId w:val="81"/>
        </w:numPr>
        <w:ind w:left="426"/>
        <w:rPr>
          <w:rFonts w:eastAsia="Times New Roman"/>
          <w:lang w:eastAsia="cs-CZ"/>
        </w:rPr>
      </w:pPr>
      <w:r>
        <w:rPr>
          <w:rFonts w:eastAsia="Times New Roman"/>
          <w:lang w:eastAsia="cs-CZ"/>
        </w:rPr>
        <w:t>Zlepšení konkurenceschopnosti zemědělských podniků.</w:t>
      </w:r>
    </w:p>
    <w:p w:rsidR="00FE33D0" w:rsidRPr="00C74A66" w:rsidRDefault="00FE33D0" w:rsidP="00FE33D0">
      <w:pPr>
        <w:pStyle w:val="Odstavecseseznamem"/>
        <w:numPr>
          <w:ilvl w:val="0"/>
          <w:numId w:val="81"/>
        </w:numPr>
        <w:ind w:left="426"/>
        <w:rPr>
          <w:rFonts w:eastAsia="Times New Roman"/>
          <w:lang w:eastAsia="cs-CZ"/>
        </w:rPr>
      </w:pPr>
      <w:r>
        <w:rPr>
          <w:rFonts w:eastAsia="Times New Roman"/>
          <w:lang w:eastAsia="cs-CZ"/>
        </w:rPr>
        <w:t>Z</w:t>
      </w:r>
      <w:r w:rsidRPr="00C74A66">
        <w:rPr>
          <w:rFonts w:eastAsia="Times New Roman"/>
          <w:lang w:eastAsia="cs-CZ"/>
        </w:rPr>
        <w:t xml:space="preserve">výšená podnikatelská činnost v těchto oborech, včetně </w:t>
      </w:r>
    </w:p>
    <w:p w:rsidR="00FE33D0" w:rsidRDefault="00FE33D0" w:rsidP="00FE33D0">
      <w:pPr>
        <w:pStyle w:val="Odstavecseseznamem"/>
        <w:numPr>
          <w:ilvl w:val="0"/>
          <w:numId w:val="81"/>
        </w:numPr>
        <w:ind w:left="426"/>
        <w:rPr>
          <w:rFonts w:eastAsia="Times New Roman"/>
          <w:lang w:eastAsia="cs-CZ"/>
        </w:rPr>
      </w:pPr>
      <w:r>
        <w:rPr>
          <w:rFonts w:eastAsia="Times New Roman"/>
          <w:lang w:eastAsia="cs-CZ"/>
        </w:rPr>
        <w:t xml:space="preserve">Větší míra </w:t>
      </w:r>
      <w:r w:rsidRPr="00C74A66">
        <w:rPr>
          <w:rFonts w:eastAsia="Times New Roman"/>
          <w:lang w:eastAsia="cs-CZ"/>
        </w:rPr>
        <w:t>zpracování a odbytu místní zemědělské produkce v</w:t>
      </w:r>
      <w:r>
        <w:rPr>
          <w:rFonts w:eastAsia="Times New Roman"/>
          <w:lang w:eastAsia="cs-CZ"/>
        </w:rPr>
        <w:t> </w:t>
      </w:r>
      <w:r w:rsidRPr="00C74A66">
        <w:rPr>
          <w:rFonts w:eastAsia="Times New Roman"/>
          <w:lang w:eastAsia="cs-CZ"/>
        </w:rPr>
        <w:t>regionu</w:t>
      </w:r>
      <w:r>
        <w:rPr>
          <w:rFonts w:eastAsia="Times New Roman"/>
          <w:lang w:eastAsia="cs-CZ"/>
        </w:rPr>
        <w:t>.</w:t>
      </w:r>
    </w:p>
    <w:p w:rsidR="00FE33D0" w:rsidRDefault="00FE33D0" w:rsidP="00FE33D0">
      <w:pPr>
        <w:pStyle w:val="Odstavecseseznamem"/>
        <w:numPr>
          <w:ilvl w:val="0"/>
          <w:numId w:val="81"/>
        </w:numPr>
        <w:ind w:left="426"/>
        <w:rPr>
          <w:rFonts w:eastAsia="Times New Roman"/>
          <w:lang w:eastAsia="cs-CZ"/>
        </w:rPr>
      </w:pPr>
      <w:r>
        <w:rPr>
          <w:rFonts w:eastAsia="Times New Roman"/>
          <w:lang w:eastAsia="cs-CZ"/>
        </w:rPr>
        <w:t>Vyšší podíl mladých a začínajících zemědělců.</w:t>
      </w:r>
    </w:p>
    <w:p w:rsidR="00FE33D0" w:rsidRDefault="00FE33D0" w:rsidP="00FE33D0">
      <w:pPr>
        <w:pStyle w:val="Odstavecseseznamem"/>
        <w:numPr>
          <w:ilvl w:val="0"/>
          <w:numId w:val="81"/>
        </w:numPr>
        <w:ind w:left="426"/>
        <w:rPr>
          <w:rFonts w:eastAsia="Times New Roman"/>
          <w:lang w:eastAsia="cs-CZ"/>
        </w:rPr>
      </w:pPr>
      <w:r>
        <w:rPr>
          <w:rFonts w:eastAsia="Times New Roman"/>
          <w:lang w:eastAsia="cs-CZ"/>
        </w:rPr>
        <w:t>Snížení dopadů zemědělské činnosti na životní prostředí.</w:t>
      </w:r>
    </w:p>
    <w:p w:rsidR="00FE33D0" w:rsidRPr="00216626" w:rsidRDefault="00FE33D0" w:rsidP="00FE33D0">
      <w:pPr>
        <w:rPr>
          <w:b/>
          <w:i/>
        </w:rPr>
      </w:pPr>
    </w:p>
    <w:p w:rsidR="00FE33D0" w:rsidRDefault="00FE33D0" w:rsidP="00FE33D0">
      <w:r w:rsidRPr="00F110A9">
        <w:rPr>
          <w:b/>
          <w:i/>
        </w:rPr>
        <w:t>Opatření</w:t>
      </w:r>
    </w:p>
    <w:p w:rsidR="00FE33D0" w:rsidRPr="00802ADB" w:rsidRDefault="00802ADB" w:rsidP="00802ADB">
      <w:pPr>
        <w:contextualSpacing/>
        <w:jc w:val="left"/>
        <w:rPr>
          <w:rFonts w:eastAsia="Times New Roman"/>
          <w:color w:val="000000"/>
          <w:lang w:eastAsia="cs-CZ"/>
        </w:rPr>
      </w:pPr>
      <w:r>
        <w:rPr>
          <w:rFonts w:eastAsia="Times New Roman"/>
          <w:color w:val="000000"/>
          <w:lang w:eastAsia="cs-CZ"/>
        </w:rPr>
        <w:t xml:space="preserve">P.2.2.1 </w:t>
      </w:r>
      <w:r w:rsidR="00FE33D0" w:rsidRPr="00802ADB">
        <w:rPr>
          <w:rFonts w:eastAsia="Times New Roman"/>
          <w:color w:val="000000"/>
          <w:lang w:eastAsia="cs-CZ"/>
        </w:rPr>
        <w:t>Modernizace zemědělské činnosti.</w:t>
      </w:r>
    </w:p>
    <w:p w:rsidR="00FE33D0" w:rsidRPr="00802ADB" w:rsidRDefault="00802ADB" w:rsidP="00802ADB">
      <w:pPr>
        <w:contextualSpacing/>
        <w:jc w:val="left"/>
        <w:rPr>
          <w:rFonts w:eastAsia="Times New Roman"/>
          <w:color w:val="000000"/>
          <w:lang w:eastAsia="cs-CZ"/>
        </w:rPr>
      </w:pPr>
      <w:r>
        <w:rPr>
          <w:rFonts w:eastAsia="Times New Roman"/>
          <w:color w:val="000000"/>
          <w:lang w:eastAsia="cs-CZ"/>
        </w:rPr>
        <w:t xml:space="preserve">P.2.2.2 </w:t>
      </w:r>
      <w:r w:rsidR="00FE33D0" w:rsidRPr="00F110A9">
        <w:t xml:space="preserve">Zřízení a podpora </w:t>
      </w:r>
      <w:r w:rsidR="00FE33D0" w:rsidRPr="00802ADB">
        <w:rPr>
          <w:rFonts w:eastAsia="Times New Roman"/>
          <w:color w:val="000000"/>
          <w:lang w:eastAsia="cs-CZ"/>
        </w:rPr>
        <w:t>zpracování a odbytu místní zemědělské produkce.</w:t>
      </w:r>
    </w:p>
    <w:p w:rsidR="00FE33D0" w:rsidRPr="00802ADB" w:rsidRDefault="00802ADB" w:rsidP="00802ADB">
      <w:pPr>
        <w:contextualSpacing/>
        <w:jc w:val="left"/>
        <w:rPr>
          <w:rFonts w:eastAsia="Times New Roman"/>
          <w:color w:val="000000"/>
          <w:lang w:eastAsia="cs-CZ"/>
        </w:rPr>
      </w:pPr>
      <w:r>
        <w:rPr>
          <w:rFonts w:eastAsia="Times New Roman"/>
          <w:color w:val="000000"/>
          <w:lang w:eastAsia="cs-CZ"/>
        </w:rPr>
        <w:lastRenderedPageBreak/>
        <w:t xml:space="preserve">P.2.2.3 </w:t>
      </w:r>
      <w:r w:rsidR="00FE33D0" w:rsidRPr="00802ADB">
        <w:rPr>
          <w:rFonts w:eastAsia="Times New Roman"/>
          <w:color w:val="000000"/>
          <w:lang w:eastAsia="cs-CZ"/>
        </w:rPr>
        <w:t>Diverzifikace zemědělství a poskytování služeb zemědělci.</w:t>
      </w:r>
    </w:p>
    <w:p w:rsidR="00FE33D0" w:rsidRPr="00752A20" w:rsidRDefault="00802ADB" w:rsidP="00802ADB">
      <w:pPr>
        <w:rPr>
          <w:lang w:eastAsia="cs-CZ"/>
        </w:rPr>
      </w:pPr>
      <w:r>
        <w:rPr>
          <w:rFonts w:eastAsia="Times New Roman"/>
          <w:color w:val="000000"/>
          <w:lang w:eastAsia="cs-CZ"/>
        </w:rPr>
        <w:t xml:space="preserve">P.2.2.4 </w:t>
      </w:r>
      <w:r w:rsidR="00FE33D0" w:rsidRPr="00802ADB">
        <w:rPr>
          <w:rFonts w:eastAsia="Times New Roman"/>
          <w:color w:val="000000"/>
          <w:lang w:eastAsia="cs-CZ"/>
        </w:rPr>
        <w:t>Prosazování udržitelného hospodaření v </w:t>
      </w:r>
      <w:r w:rsidR="00FE33D0">
        <w:rPr>
          <w:lang w:eastAsia="cs-CZ"/>
        </w:rPr>
        <w:t>zemědělství.</w:t>
      </w:r>
    </w:p>
    <w:p w:rsidR="00FE33D0" w:rsidRPr="00802ADB" w:rsidRDefault="00802ADB" w:rsidP="00802ADB">
      <w:pPr>
        <w:rPr>
          <w:rFonts w:eastAsia="Times New Roman"/>
          <w:color w:val="000000"/>
          <w:lang w:eastAsia="cs-CZ"/>
        </w:rPr>
      </w:pPr>
      <w:r>
        <w:rPr>
          <w:rFonts w:eastAsia="Times New Roman"/>
          <w:color w:val="000000"/>
          <w:lang w:eastAsia="cs-CZ"/>
        </w:rPr>
        <w:t xml:space="preserve">P.2.2.5 </w:t>
      </w:r>
      <w:r w:rsidR="00FE33D0" w:rsidRPr="00802ADB">
        <w:rPr>
          <w:rFonts w:eastAsia="Times New Roman"/>
          <w:color w:val="000000"/>
          <w:lang w:eastAsia="cs-CZ"/>
        </w:rPr>
        <w:t xml:space="preserve">Podpora začínajících a mladých zemědělců. </w:t>
      </w:r>
    </w:p>
    <w:p w:rsidR="00FE33D0" w:rsidRPr="00802ADB" w:rsidRDefault="00802ADB" w:rsidP="00802ADB">
      <w:pPr>
        <w:rPr>
          <w:rFonts w:eastAsia="Times New Roman"/>
          <w:color w:val="000000"/>
          <w:lang w:eastAsia="cs-CZ"/>
        </w:rPr>
      </w:pPr>
      <w:r>
        <w:rPr>
          <w:rFonts w:eastAsia="Times New Roman"/>
          <w:color w:val="000000"/>
          <w:lang w:eastAsia="cs-CZ"/>
        </w:rPr>
        <w:t xml:space="preserve">P.2.2.6 </w:t>
      </w:r>
      <w:r w:rsidR="00FE33D0" w:rsidRPr="00802ADB">
        <w:rPr>
          <w:rFonts w:eastAsia="Times New Roman"/>
          <w:color w:val="000000"/>
          <w:lang w:eastAsia="cs-CZ"/>
        </w:rPr>
        <w:t>Vzdělávání pro zemědělce.</w:t>
      </w:r>
    </w:p>
    <w:p w:rsidR="00FE33D0" w:rsidRPr="00802ADB" w:rsidRDefault="00802ADB" w:rsidP="00802ADB">
      <w:pPr>
        <w:rPr>
          <w:rFonts w:eastAsia="Times New Roman"/>
          <w:color w:val="000000"/>
          <w:highlight w:val="yellow"/>
          <w:lang w:eastAsia="cs-CZ"/>
        </w:rPr>
      </w:pPr>
      <w:r>
        <w:rPr>
          <w:rFonts w:eastAsia="Times New Roman"/>
          <w:color w:val="000000"/>
          <w:lang w:eastAsia="cs-CZ"/>
        </w:rPr>
        <w:t xml:space="preserve">P.2.2.7 </w:t>
      </w:r>
      <w:r w:rsidR="00FE33D0" w:rsidRPr="00802ADB">
        <w:rPr>
          <w:rFonts w:eastAsia="Times New Roman"/>
          <w:color w:val="000000"/>
          <w:highlight w:val="yellow"/>
          <w:lang w:eastAsia="cs-CZ"/>
        </w:rPr>
        <w:t>Dořešení majetkoprávních vztahů k půdě.</w:t>
      </w:r>
    </w:p>
    <w:p w:rsidR="00FE33D0" w:rsidRDefault="00FE33D0" w:rsidP="00FE33D0">
      <w:pPr>
        <w:rPr>
          <w:lang w:eastAsia="cs-CZ"/>
        </w:rPr>
      </w:pPr>
    </w:p>
    <w:p w:rsidR="00FE33D0" w:rsidRDefault="00FE33D0" w:rsidP="00FE33D0">
      <w:pPr>
        <w:rPr>
          <w:b/>
          <w:i/>
          <w:lang w:eastAsia="cs-CZ"/>
        </w:rPr>
      </w:pPr>
      <w:r>
        <w:rPr>
          <w:b/>
          <w:i/>
          <w:lang w:eastAsia="cs-CZ"/>
        </w:rPr>
        <w:t>Příklady projektů</w:t>
      </w:r>
    </w:p>
    <w:p w:rsidR="00FE33D0" w:rsidRDefault="00FE33D0" w:rsidP="00FE33D0">
      <w:pPr>
        <w:pStyle w:val="Odstavecseseznamem"/>
        <w:numPr>
          <w:ilvl w:val="0"/>
          <w:numId w:val="19"/>
        </w:numPr>
        <w:ind w:left="426"/>
        <w:contextualSpacing/>
        <w:jc w:val="left"/>
        <w:rPr>
          <w:rFonts w:eastAsia="Times New Roman"/>
          <w:color w:val="000000"/>
          <w:lang w:eastAsia="cs-CZ"/>
        </w:rPr>
      </w:pPr>
      <w:r>
        <w:rPr>
          <w:rFonts w:eastAsia="Times New Roman"/>
          <w:color w:val="000000"/>
          <w:lang w:eastAsia="cs-CZ"/>
        </w:rPr>
        <w:t>Pořízení zemědělských strojů.</w:t>
      </w:r>
    </w:p>
    <w:p w:rsidR="00FE33D0" w:rsidRDefault="00FE33D0" w:rsidP="00FE33D0">
      <w:pPr>
        <w:pStyle w:val="Odstavecseseznamem"/>
        <w:numPr>
          <w:ilvl w:val="0"/>
          <w:numId w:val="19"/>
        </w:numPr>
        <w:ind w:left="426"/>
        <w:rPr>
          <w:lang w:eastAsia="cs-CZ"/>
        </w:rPr>
      </w:pPr>
      <w:r w:rsidRPr="00752A20">
        <w:rPr>
          <w:lang w:eastAsia="cs-CZ"/>
        </w:rPr>
        <w:t xml:space="preserve">Zřízení zpracovny zemědělské produkce – mlékárna, porážka, zpracování zeleniny atd. </w:t>
      </w:r>
    </w:p>
    <w:p w:rsidR="00FE33D0" w:rsidRPr="004772C6" w:rsidRDefault="00FE33D0" w:rsidP="00FE33D0">
      <w:pPr>
        <w:pStyle w:val="Odstavecseseznamem"/>
        <w:numPr>
          <w:ilvl w:val="0"/>
          <w:numId w:val="19"/>
        </w:numPr>
        <w:ind w:left="426"/>
        <w:rPr>
          <w:lang w:eastAsia="cs-CZ"/>
        </w:rPr>
      </w:pPr>
      <w:r w:rsidRPr="004772C6">
        <w:t>Zavedení krátkých dodavatelských řetězců pro místní produkci – do místních škol, restaurací, nemocnic atd.</w:t>
      </w:r>
    </w:p>
    <w:p w:rsidR="00FE33D0" w:rsidRPr="00AD790A" w:rsidRDefault="00FE33D0" w:rsidP="00FE33D0">
      <w:pPr>
        <w:pStyle w:val="Odstavecseseznamem"/>
        <w:numPr>
          <w:ilvl w:val="0"/>
          <w:numId w:val="19"/>
        </w:numPr>
        <w:ind w:left="426"/>
        <w:rPr>
          <w:lang w:eastAsia="cs-CZ"/>
        </w:rPr>
      </w:pPr>
      <w:r w:rsidRPr="00AD790A">
        <w:rPr>
          <w:lang w:eastAsia="cs-CZ"/>
        </w:rPr>
        <w:t>Společný nákup techniky a zařízení.</w:t>
      </w:r>
    </w:p>
    <w:p w:rsidR="00FE33D0" w:rsidRPr="00AD790A" w:rsidRDefault="00FE33D0" w:rsidP="00FE33D0">
      <w:pPr>
        <w:pStyle w:val="Odstavecseseznamem"/>
        <w:numPr>
          <w:ilvl w:val="0"/>
          <w:numId w:val="19"/>
        </w:numPr>
        <w:ind w:left="426"/>
        <w:contextualSpacing/>
        <w:jc w:val="left"/>
        <w:rPr>
          <w:rFonts w:eastAsia="Times New Roman"/>
          <w:color w:val="000000"/>
          <w:lang w:eastAsia="cs-CZ"/>
        </w:rPr>
      </w:pPr>
      <w:r w:rsidRPr="00AD790A">
        <w:rPr>
          <w:rFonts w:eastAsia="Times New Roman"/>
          <w:lang w:eastAsia="cs-CZ"/>
        </w:rPr>
        <w:t>Rozvoj venkovské turistiky, agroturistiky.</w:t>
      </w:r>
    </w:p>
    <w:p w:rsidR="00FE33D0" w:rsidRPr="00AD790A" w:rsidRDefault="00FE33D0" w:rsidP="00FE33D0">
      <w:pPr>
        <w:pStyle w:val="Odstavecseseznamem"/>
        <w:numPr>
          <w:ilvl w:val="0"/>
          <w:numId w:val="19"/>
        </w:numPr>
        <w:ind w:left="426"/>
        <w:rPr>
          <w:rFonts w:eastAsia="Times New Roman"/>
          <w:lang w:eastAsia="cs-CZ"/>
        </w:rPr>
      </w:pPr>
      <w:r w:rsidRPr="00AD790A">
        <w:rPr>
          <w:rFonts w:eastAsia="Times New Roman"/>
          <w:lang w:eastAsia="cs-CZ"/>
        </w:rPr>
        <w:t>Přechod do režimu ekologického zemědělství.</w:t>
      </w:r>
    </w:p>
    <w:p w:rsidR="00FE33D0" w:rsidRDefault="00FE33D0" w:rsidP="00FE33D0">
      <w:pPr>
        <w:pStyle w:val="Odstavecseseznamem"/>
        <w:numPr>
          <w:ilvl w:val="0"/>
          <w:numId w:val="19"/>
        </w:numPr>
        <w:ind w:left="426"/>
        <w:rPr>
          <w:rFonts w:eastAsia="Times New Roman"/>
          <w:lang w:eastAsia="cs-CZ"/>
        </w:rPr>
      </w:pPr>
      <w:r w:rsidRPr="00AD790A">
        <w:rPr>
          <w:rFonts w:eastAsia="Times New Roman"/>
          <w:lang w:eastAsia="cs-CZ"/>
        </w:rPr>
        <w:t>Pořízení zemědělské</w:t>
      </w:r>
      <w:r w:rsidRPr="00752A20">
        <w:rPr>
          <w:rFonts w:eastAsia="Times New Roman"/>
          <w:lang w:eastAsia="cs-CZ"/>
        </w:rPr>
        <w:t xml:space="preserve"> techniky mladým zemědělcem</w:t>
      </w:r>
      <w:r>
        <w:rPr>
          <w:rFonts w:eastAsia="Times New Roman"/>
          <w:lang w:eastAsia="cs-CZ"/>
        </w:rPr>
        <w:t>.</w:t>
      </w:r>
    </w:p>
    <w:p w:rsidR="00FE33D0" w:rsidRPr="00F93E37" w:rsidRDefault="00FE33D0" w:rsidP="00FE33D0">
      <w:pPr>
        <w:pStyle w:val="Odstavecseseznamem"/>
        <w:numPr>
          <w:ilvl w:val="0"/>
          <w:numId w:val="19"/>
        </w:numPr>
        <w:ind w:left="426"/>
        <w:rPr>
          <w:rFonts w:eastAsia="Times New Roman"/>
          <w:lang w:eastAsia="cs-CZ"/>
        </w:rPr>
      </w:pPr>
      <w:r>
        <w:rPr>
          <w:rFonts w:eastAsia="Times New Roman"/>
          <w:lang w:eastAsia="cs-CZ"/>
        </w:rPr>
        <w:t>Vzdělávací kurzy a semináře zaměřené na nové technologie, šetrné způsoby hospodaření, zpracování zemědělské produkce, atd.</w:t>
      </w:r>
    </w:p>
    <w:p w:rsidR="00FE33D0" w:rsidRDefault="00FE33D0" w:rsidP="00FE33D0">
      <w:pPr>
        <w:ind w:left="426"/>
        <w:rPr>
          <w:lang w:eastAsia="cs-CZ"/>
        </w:rPr>
      </w:pPr>
    </w:p>
    <w:p w:rsidR="00FE33D0" w:rsidRDefault="00FE33D0" w:rsidP="00FE33D0">
      <w:pPr>
        <w:rPr>
          <w:b/>
          <w:i/>
        </w:rPr>
      </w:pPr>
      <w:r w:rsidRPr="00216626">
        <w:rPr>
          <w:b/>
          <w:i/>
        </w:rPr>
        <w:t>Inovace</w:t>
      </w:r>
    </w:p>
    <w:p w:rsidR="00FE33D0" w:rsidRPr="00C2055E" w:rsidRDefault="00FE33D0" w:rsidP="00FE33D0">
      <w:pPr>
        <w:pStyle w:val="Odstavecseseznamem"/>
        <w:numPr>
          <w:ilvl w:val="0"/>
          <w:numId w:val="88"/>
        </w:numPr>
        <w:ind w:left="426"/>
      </w:pPr>
      <w:r w:rsidRPr="00C2055E">
        <w:t>Nové diverzifikované činnosti</w:t>
      </w:r>
      <w:r>
        <w:t>.</w:t>
      </w:r>
    </w:p>
    <w:p w:rsidR="00FE33D0" w:rsidRDefault="00FE33D0" w:rsidP="00FE33D0">
      <w:pPr>
        <w:pStyle w:val="Odstavecseseznamem"/>
        <w:numPr>
          <w:ilvl w:val="0"/>
          <w:numId w:val="88"/>
        </w:numPr>
        <w:ind w:left="426"/>
      </w:pPr>
      <w:r w:rsidRPr="00752A20">
        <w:rPr>
          <w:lang w:eastAsia="cs-CZ"/>
        </w:rPr>
        <w:t>Zřízení zpracovny zemědělské produkce</w:t>
      </w:r>
      <w:r>
        <w:rPr>
          <w:lang w:eastAsia="cs-CZ"/>
        </w:rPr>
        <w:t>.</w:t>
      </w:r>
      <w:r w:rsidRPr="00752A20">
        <w:rPr>
          <w:lang w:eastAsia="cs-CZ"/>
        </w:rPr>
        <w:t xml:space="preserve"> </w:t>
      </w:r>
    </w:p>
    <w:p w:rsidR="00FE33D0" w:rsidRPr="00C2055E" w:rsidRDefault="00FE33D0" w:rsidP="00FE33D0">
      <w:pPr>
        <w:pStyle w:val="Odstavecseseznamem"/>
        <w:numPr>
          <w:ilvl w:val="0"/>
          <w:numId w:val="88"/>
        </w:numPr>
        <w:ind w:left="426"/>
      </w:pPr>
      <w:r w:rsidRPr="00C2055E">
        <w:t>Fungující lokální trh se zemědělskými výrobky</w:t>
      </w:r>
      <w:r>
        <w:t>.</w:t>
      </w:r>
    </w:p>
    <w:p w:rsidR="00FE33D0" w:rsidRDefault="00FE33D0" w:rsidP="00FE33D0">
      <w:pPr>
        <w:pStyle w:val="Odstavecseseznamem"/>
        <w:numPr>
          <w:ilvl w:val="0"/>
          <w:numId w:val="88"/>
        </w:numPr>
        <w:ind w:left="426"/>
      </w:pPr>
      <w:r w:rsidRPr="00C2055E">
        <w:t>Realizace environmentálně prospěšných projektů zemědělci</w:t>
      </w:r>
      <w:r>
        <w:t>.</w:t>
      </w:r>
    </w:p>
    <w:p w:rsidR="00FE33D0" w:rsidRPr="00C2055E" w:rsidRDefault="00FE33D0" w:rsidP="00FE33D0">
      <w:pPr>
        <w:pStyle w:val="Odstavecseseznamem"/>
        <w:numPr>
          <w:ilvl w:val="0"/>
          <w:numId w:val="88"/>
        </w:numPr>
        <w:ind w:left="426"/>
      </w:pPr>
      <w:r w:rsidRPr="004772C6">
        <w:t>Zavedení krátkých dodavatelských řetězců pro místní produkci</w:t>
      </w:r>
    </w:p>
    <w:p w:rsidR="00FE33D0" w:rsidRDefault="00FE33D0" w:rsidP="00FE33D0">
      <w:pPr>
        <w:rPr>
          <w:b/>
          <w:i/>
        </w:rPr>
      </w:pPr>
    </w:p>
    <w:p w:rsidR="00FE33D0" w:rsidRPr="00216626" w:rsidRDefault="00FE33D0" w:rsidP="00FE33D0">
      <w:pPr>
        <w:rPr>
          <w:b/>
          <w:i/>
        </w:rPr>
      </w:pPr>
    </w:p>
    <w:p w:rsidR="00FE33D0" w:rsidRDefault="00FE33D0" w:rsidP="00FE33D0">
      <w:pPr>
        <w:rPr>
          <w:b/>
          <w:i/>
        </w:rPr>
      </w:pPr>
      <w:r w:rsidRPr="00216626">
        <w:rPr>
          <w:b/>
          <w:i/>
        </w:rPr>
        <w:t>Související operační programy</w:t>
      </w:r>
    </w:p>
    <w:p w:rsidR="00FE33D0" w:rsidRPr="00FE33D0" w:rsidRDefault="00FE33D0" w:rsidP="00FE33D0">
      <w:pPr>
        <w:pStyle w:val="Odstavecseseznamem"/>
        <w:numPr>
          <w:ilvl w:val="0"/>
          <w:numId w:val="91"/>
        </w:numPr>
        <w:ind w:left="426"/>
      </w:pPr>
      <w:r w:rsidRPr="00FE33D0">
        <w:t>PRV</w:t>
      </w:r>
    </w:p>
    <w:p w:rsidR="00FE33D0" w:rsidRPr="00FE33D0" w:rsidRDefault="00FE33D0" w:rsidP="00FE33D0">
      <w:pPr>
        <w:ind w:left="426"/>
        <w:jc w:val="left"/>
        <w:rPr>
          <w:rFonts w:eastAsia="Times New Roman" w:cs="Times New Roman"/>
          <w:color w:val="000000"/>
          <w:lang w:eastAsia="cs-CZ"/>
        </w:rPr>
      </w:pPr>
      <w:r w:rsidRPr="00FE33D0">
        <w:rPr>
          <w:rFonts w:eastAsia="Times New Roman" w:cs="Times New Roman"/>
          <w:color w:val="000000"/>
          <w:lang w:eastAsia="cs-CZ"/>
        </w:rPr>
        <w:t>1A) Podpora inovací, spolupráce a rozvoje znalostní základny ve venkovských oblastech</w:t>
      </w:r>
    </w:p>
    <w:p w:rsidR="00FE33D0" w:rsidRPr="00FE33D0" w:rsidRDefault="00FE33D0" w:rsidP="00FE33D0">
      <w:pPr>
        <w:ind w:left="426"/>
        <w:jc w:val="left"/>
        <w:rPr>
          <w:rFonts w:eastAsia="Times New Roman" w:cs="Times New Roman"/>
          <w:color w:val="000000"/>
          <w:lang w:eastAsia="cs-CZ"/>
        </w:rPr>
      </w:pPr>
      <w:r w:rsidRPr="00FE33D0">
        <w:rPr>
          <w:rFonts w:eastAsia="Times New Roman" w:cs="Times New Roman"/>
          <w:color w:val="000000"/>
          <w:lang w:eastAsia="cs-CZ"/>
        </w:rPr>
        <w:t>1B) Posílení vazeb mezi zemědělstvím, produkcí potravin a lesnictvím a výzkumem a inovacemi, mimo jiné za účelem zlepšeného řízení v oblasti životního prostředí a environmentálního profilu</w:t>
      </w:r>
    </w:p>
    <w:p w:rsidR="00FE33D0" w:rsidRPr="00FE33D0" w:rsidRDefault="00FE33D0" w:rsidP="00FE33D0">
      <w:pPr>
        <w:ind w:left="426"/>
        <w:jc w:val="left"/>
        <w:rPr>
          <w:rFonts w:eastAsia="Times New Roman" w:cs="Times New Roman"/>
          <w:color w:val="000000"/>
          <w:lang w:eastAsia="cs-CZ"/>
        </w:rPr>
      </w:pPr>
      <w:r w:rsidRPr="00FE33D0">
        <w:rPr>
          <w:rFonts w:eastAsia="Times New Roman" w:cs="Times New Roman"/>
          <w:color w:val="000000"/>
          <w:lang w:eastAsia="cs-CZ"/>
        </w:rPr>
        <w:t>1C) Podpora celoživotního vzdělávání a odborné přípravy v odvětvích zemědělství a lesnictví</w:t>
      </w:r>
    </w:p>
    <w:p w:rsidR="00FE33D0" w:rsidRPr="00FE33D0" w:rsidRDefault="00FE33D0" w:rsidP="00FE33D0">
      <w:pPr>
        <w:ind w:left="426"/>
        <w:jc w:val="left"/>
        <w:rPr>
          <w:rFonts w:eastAsia="Times New Roman" w:cs="Times New Roman"/>
          <w:color w:val="000000"/>
          <w:lang w:eastAsia="cs-CZ"/>
        </w:rPr>
      </w:pPr>
      <w:r w:rsidRPr="00FE33D0">
        <w:rPr>
          <w:rFonts w:eastAsia="Times New Roman" w:cs="Times New Roman"/>
          <w:color w:val="000000"/>
          <w:lang w:eastAsia="cs-CZ"/>
        </w:rPr>
        <w:t>2A) Zlepšení hospodářské výkonnosti všech zemědělských podniků a usnadnění jejich restrukturalizace a modernizace, zejména za účelem zvýšení míry účasti na trhu a orientace na trh, jakož i diverzifikace zemědělských činností</w:t>
      </w:r>
    </w:p>
    <w:p w:rsidR="00FE33D0" w:rsidRPr="00FE33D0" w:rsidRDefault="00FE33D0" w:rsidP="00FE33D0">
      <w:pPr>
        <w:ind w:left="426"/>
        <w:jc w:val="left"/>
        <w:rPr>
          <w:rFonts w:asciiTheme="minorHAnsi" w:eastAsia="Times New Roman" w:hAnsiTheme="minorHAnsi" w:cs="Times New Roman"/>
          <w:color w:val="000000"/>
          <w:lang w:eastAsia="cs-CZ"/>
        </w:rPr>
      </w:pPr>
      <w:r w:rsidRPr="00FE33D0">
        <w:rPr>
          <w:rFonts w:eastAsia="Times New Roman" w:cs="Times New Roman"/>
          <w:color w:val="000000"/>
          <w:lang w:eastAsia="cs-CZ"/>
        </w:rPr>
        <w:t xml:space="preserve">2B) Usnadnění vstupu dostatečně kvalifikovaných zemědělců do odvětví zemědělství, a zejména </w:t>
      </w:r>
      <w:r w:rsidRPr="00FE33D0">
        <w:rPr>
          <w:rFonts w:asciiTheme="minorHAnsi" w:eastAsia="Times New Roman" w:hAnsiTheme="minorHAnsi" w:cs="Times New Roman"/>
          <w:color w:val="000000"/>
          <w:lang w:eastAsia="cs-CZ"/>
        </w:rPr>
        <w:t>generační obnovy v tomto odvětví</w:t>
      </w:r>
    </w:p>
    <w:p w:rsidR="00FE33D0" w:rsidRPr="00FE33D0" w:rsidRDefault="00FE33D0" w:rsidP="00FE33D0">
      <w:pPr>
        <w:ind w:left="426"/>
        <w:jc w:val="left"/>
        <w:rPr>
          <w:rFonts w:asciiTheme="minorHAnsi" w:eastAsia="Times New Roman" w:hAnsiTheme="minorHAnsi" w:cs="Times New Roman"/>
          <w:lang w:eastAsia="cs-CZ"/>
        </w:rPr>
      </w:pPr>
      <w:r w:rsidRPr="00FE33D0">
        <w:rPr>
          <w:rFonts w:asciiTheme="minorHAnsi" w:eastAsia="Times New Roman" w:hAnsiTheme="minorHAnsi" w:cs="Times New Roman"/>
          <w:lang w:eastAsia="cs-CZ"/>
        </w:rPr>
        <w:t>3A) zlepšení konkurenceschopnosti prvovýrobců jejich lepším začleněním do zemědělskopotravinářského řetězce prostřednictvím programů jakosti, zvýšení hodnoty zemědělských produktů, podpory na místních trzích a krátkých dodavatelských řetězců, seskupení a organizací producentů a meziodborových organizací</w:t>
      </w:r>
    </w:p>
    <w:p w:rsidR="00FE33D0" w:rsidRPr="00FE33D0" w:rsidRDefault="00FE33D0" w:rsidP="00FE33D0">
      <w:pPr>
        <w:ind w:left="426"/>
        <w:jc w:val="left"/>
        <w:rPr>
          <w:rFonts w:eastAsia="Times New Roman" w:cs="Times New Roman"/>
          <w:color w:val="000000"/>
          <w:lang w:eastAsia="cs-CZ"/>
        </w:rPr>
      </w:pPr>
      <w:r w:rsidRPr="00FE33D0">
        <w:rPr>
          <w:rFonts w:asciiTheme="minorHAnsi" w:eastAsia="Times New Roman" w:hAnsiTheme="minorHAnsi" w:cs="Times New Roman"/>
          <w:color w:val="000000"/>
          <w:lang w:eastAsia="cs-CZ"/>
        </w:rPr>
        <w:t>4A) obnova, zachování a zvýšení biologické rozmanitosti (včetně oblastí sítě Natura 2000, v oblastech</w:t>
      </w:r>
      <w:r w:rsidRPr="00FE33D0">
        <w:rPr>
          <w:rFonts w:eastAsia="Times New Roman" w:cs="Times New Roman"/>
          <w:color w:val="000000"/>
          <w:lang w:eastAsia="cs-CZ"/>
        </w:rPr>
        <w:t xml:space="preserve"> s přírodními či jinými zvláštními omezeními), zemědělství vysoké přírodní hodnoty a stavu evropské krajiny</w:t>
      </w:r>
    </w:p>
    <w:p w:rsidR="00FE33D0" w:rsidRPr="00FE33D0" w:rsidRDefault="00FE33D0" w:rsidP="00FE33D0">
      <w:pPr>
        <w:ind w:left="426"/>
        <w:jc w:val="left"/>
        <w:rPr>
          <w:rFonts w:eastAsia="Times New Roman" w:cs="Times New Roman"/>
          <w:color w:val="000000"/>
          <w:lang w:eastAsia="cs-CZ"/>
        </w:rPr>
      </w:pPr>
      <w:r w:rsidRPr="00FE33D0">
        <w:rPr>
          <w:rFonts w:eastAsia="Times New Roman" w:cs="Times New Roman"/>
          <w:color w:val="000000"/>
          <w:lang w:eastAsia="cs-CZ"/>
        </w:rPr>
        <w:t>4B) Lepší hospodaření s vodou, včetně nakládání s hnojivy a pesticidy</w:t>
      </w:r>
    </w:p>
    <w:p w:rsidR="00FE33D0" w:rsidRPr="00FE33D0" w:rsidRDefault="00FE33D0" w:rsidP="00FE33D0">
      <w:pPr>
        <w:ind w:left="426"/>
        <w:jc w:val="left"/>
        <w:rPr>
          <w:rFonts w:eastAsia="Times New Roman" w:cs="Times New Roman"/>
          <w:color w:val="000000"/>
          <w:lang w:eastAsia="cs-CZ"/>
        </w:rPr>
      </w:pPr>
      <w:r w:rsidRPr="00FE33D0">
        <w:rPr>
          <w:rFonts w:eastAsia="Times New Roman" w:cs="Times New Roman"/>
          <w:color w:val="000000"/>
          <w:lang w:eastAsia="cs-CZ"/>
        </w:rPr>
        <w:t>4C) Předcházení erozi půdy a lepší hospodaření s půdou</w:t>
      </w:r>
    </w:p>
    <w:p w:rsidR="00FE33D0" w:rsidRPr="00FE33D0" w:rsidRDefault="00FE33D0" w:rsidP="00FE33D0">
      <w:pPr>
        <w:ind w:left="426"/>
        <w:jc w:val="left"/>
        <w:rPr>
          <w:rFonts w:asciiTheme="minorHAnsi" w:eastAsia="Times New Roman" w:hAnsiTheme="minorHAnsi" w:cs="Times New Roman"/>
          <w:color w:val="000000"/>
          <w:lang w:eastAsia="cs-CZ"/>
        </w:rPr>
      </w:pPr>
      <w:r w:rsidRPr="00FE33D0">
        <w:rPr>
          <w:rFonts w:eastAsia="Times New Roman" w:cs="Times New Roman"/>
          <w:color w:val="000000"/>
          <w:lang w:eastAsia="cs-CZ"/>
        </w:rPr>
        <w:t xml:space="preserve">5C) Usnadnění dodávek a využívání energie z obnovitelných zdrojů, vedlejších produktů, odpadu, reziduí a jiných nepotravinářských surovin pro </w:t>
      </w:r>
      <w:r w:rsidRPr="00FE33D0">
        <w:rPr>
          <w:rFonts w:asciiTheme="minorHAnsi" w:eastAsia="Times New Roman" w:hAnsiTheme="minorHAnsi" w:cs="Times New Roman"/>
          <w:color w:val="000000"/>
          <w:lang w:eastAsia="cs-CZ"/>
        </w:rPr>
        <w:t>účely biologického hospodářství</w:t>
      </w:r>
    </w:p>
    <w:p w:rsidR="00FE33D0" w:rsidRPr="00FE33D0" w:rsidRDefault="00FE33D0" w:rsidP="00FE33D0">
      <w:pPr>
        <w:ind w:left="426"/>
        <w:jc w:val="left"/>
        <w:rPr>
          <w:rFonts w:asciiTheme="minorHAnsi" w:eastAsia="Times New Roman" w:hAnsiTheme="minorHAnsi" w:cs="Times New Roman"/>
          <w:color w:val="000000"/>
          <w:lang w:eastAsia="cs-CZ"/>
        </w:rPr>
      </w:pPr>
      <w:r w:rsidRPr="00FE33D0">
        <w:rPr>
          <w:rFonts w:asciiTheme="minorHAnsi" w:eastAsia="Times New Roman" w:hAnsiTheme="minorHAnsi" w:cs="Times New Roman"/>
          <w:color w:val="000000"/>
          <w:lang w:eastAsia="cs-CZ"/>
        </w:rPr>
        <w:t>5E) Podpora ukládání a pohlcování uhlíku v zemědělství a lesnictví</w:t>
      </w:r>
    </w:p>
    <w:p w:rsidR="00FE33D0" w:rsidRPr="00FE33D0" w:rsidRDefault="00FE33D0" w:rsidP="00FE33D0">
      <w:pPr>
        <w:ind w:left="426"/>
        <w:jc w:val="left"/>
        <w:rPr>
          <w:rFonts w:asciiTheme="minorHAnsi" w:eastAsia="Times New Roman" w:hAnsiTheme="minorHAnsi" w:cs="Times New Roman"/>
          <w:lang w:eastAsia="cs-CZ"/>
        </w:rPr>
      </w:pPr>
      <w:r w:rsidRPr="00FE33D0">
        <w:rPr>
          <w:rFonts w:asciiTheme="minorHAnsi" w:eastAsia="Times New Roman" w:hAnsiTheme="minorHAnsi" w:cs="Times New Roman"/>
          <w:lang w:eastAsia="cs-CZ"/>
        </w:rPr>
        <w:lastRenderedPageBreak/>
        <w:t>6A) Usnadnění diverzifikace, vytváření a rozvoje malých podniků a pracovních míst</w:t>
      </w:r>
    </w:p>
    <w:p w:rsidR="00FE33D0" w:rsidRDefault="00FE33D0" w:rsidP="00FE33D0">
      <w:pPr>
        <w:rPr>
          <w:b/>
          <w:i/>
        </w:rPr>
      </w:pPr>
    </w:p>
    <w:p w:rsidR="00FE33D0" w:rsidRDefault="00FE33D0" w:rsidP="00FE33D0">
      <w:pPr>
        <w:rPr>
          <w:b/>
          <w:i/>
        </w:rPr>
      </w:pPr>
      <w:r>
        <w:rPr>
          <w:i/>
          <w:iCs/>
          <w:sz w:val="23"/>
          <w:szCs w:val="23"/>
        </w:rPr>
        <w:t>2C+) Zlepšení ekonomické výkonnosti lesního hospodářství</w:t>
      </w:r>
    </w:p>
    <w:p w:rsidR="00FE33D0" w:rsidRDefault="00FE33D0" w:rsidP="00FE33D0">
      <w:pPr>
        <w:rPr>
          <w:b/>
          <w:i/>
        </w:rPr>
      </w:pPr>
    </w:p>
    <w:p w:rsidR="00FE33D0" w:rsidRPr="00216626" w:rsidRDefault="00FE33D0" w:rsidP="00FE33D0">
      <w:pPr>
        <w:rPr>
          <w:b/>
          <w:i/>
        </w:rPr>
      </w:pPr>
      <w:r w:rsidRPr="00216626">
        <w:rPr>
          <w:b/>
          <w:i/>
        </w:rPr>
        <w:t>Indikátor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7"/>
        <w:gridCol w:w="1122"/>
        <w:gridCol w:w="1956"/>
        <w:gridCol w:w="1853"/>
      </w:tblGrid>
      <w:tr w:rsidR="00FE33D0" w:rsidRPr="00D308E0" w:rsidTr="00FE33D0">
        <w:tc>
          <w:tcPr>
            <w:tcW w:w="4357" w:type="dxa"/>
          </w:tcPr>
          <w:p w:rsidR="00FE33D0" w:rsidRPr="00235B55" w:rsidRDefault="00FE33D0" w:rsidP="00FE33D0">
            <w:pPr>
              <w:rPr>
                <w:rFonts w:asciiTheme="minorHAnsi" w:hAnsiTheme="minorHAnsi"/>
                <w:b/>
                <w:sz w:val="20"/>
                <w:szCs w:val="20"/>
              </w:rPr>
            </w:pPr>
            <w:r w:rsidRPr="00235B55">
              <w:rPr>
                <w:rFonts w:asciiTheme="minorHAnsi" w:hAnsiTheme="minorHAnsi"/>
                <w:b/>
                <w:sz w:val="20"/>
                <w:szCs w:val="20"/>
              </w:rPr>
              <w:t>Název</w:t>
            </w:r>
          </w:p>
        </w:tc>
        <w:tc>
          <w:tcPr>
            <w:tcW w:w="1122" w:type="dxa"/>
          </w:tcPr>
          <w:p w:rsidR="00FE33D0" w:rsidRPr="00235B55" w:rsidRDefault="00FE33D0" w:rsidP="00FE33D0">
            <w:pPr>
              <w:rPr>
                <w:rFonts w:asciiTheme="minorHAnsi" w:hAnsiTheme="minorHAnsi"/>
                <w:b/>
                <w:sz w:val="20"/>
                <w:szCs w:val="20"/>
              </w:rPr>
            </w:pPr>
            <w:r w:rsidRPr="00235B55">
              <w:rPr>
                <w:rFonts w:asciiTheme="minorHAnsi" w:hAnsiTheme="minorHAnsi"/>
                <w:b/>
                <w:sz w:val="20"/>
                <w:szCs w:val="20"/>
              </w:rPr>
              <w:t>MJ</w:t>
            </w:r>
          </w:p>
        </w:tc>
        <w:tc>
          <w:tcPr>
            <w:tcW w:w="1956" w:type="dxa"/>
          </w:tcPr>
          <w:p w:rsidR="00FE33D0" w:rsidRPr="00235B55" w:rsidRDefault="00FE33D0" w:rsidP="00FE33D0">
            <w:pPr>
              <w:rPr>
                <w:rFonts w:asciiTheme="minorHAnsi" w:hAnsiTheme="minorHAnsi"/>
                <w:b/>
                <w:sz w:val="20"/>
                <w:szCs w:val="20"/>
              </w:rPr>
            </w:pPr>
            <w:r w:rsidRPr="00235B55">
              <w:rPr>
                <w:rFonts w:asciiTheme="minorHAnsi" w:hAnsiTheme="minorHAnsi"/>
                <w:b/>
                <w:sz w:val="20"/>
                <w:szCs w:val="20"/>
              </w:rPr>
              <w:t>Plánovaná hodnota</w:t>
            </w:r>
          </w:p>
        </w:tc>
        <w:tc>
          <w:tcPr>
            <w:tcW w:w="1853" w:type="dxa"/>
          </w:tcPr>
          <w:p w:rsidR="00FE33D0" w:rsidRPr="00235B55" w:rsidRDefault="00FE33D0" w:rsidP="00FE33D0">
            <w:pPr>
              <w:rPr>
                <w:rFonts w:asciiTheme="minorHAnsi" w:hAnsiTheme="minorHAnsi"/>
                <w:b/>
                <w:sz w:val="20"/>
                <w:szCs w:val="20"/>
              </w:rPr>
            </w:pPr>
            <w:r w:rsidRPr="00235B55">
              <w:rPr>
                <w:rFonts w:asciiTheme="minorHAnsi" w:hAnsiTheme="minorHAnsi"/>
                <w:b/>
                <w:sz w:val="20"/>
                <w:szCs w:val="20"/>
              </w:rPr>
              <w:t>Původ</w:t>
            </w:r>
          </w:p>
        </w:tc>
      </w:tr>
      <w:tr w:rsidR="00FE33D0" w:rsidRPr="00550B45" w:rsidTr="00FE33D0">
        <w:tc>
          <w:tcPr>
            <w:tcW w:w="4357" w:type="dxa"/>
          </w:tcPr>
          <w:p w:rsidR="00FE33D0" w:rsidRPr="00235B55" w:rsidRDefault="00FE33D0" w:rsidP="00FE33D0">
            <w:pPr>
              <w:jc w:val="left"/>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 podniků podpořených v rámci investic do zpracování a uvádění na trh zemědělských produktů (bez vícenásobného započítání)</w:t>
            </w:r>
          </w:p>
        </w:tc>
        <w:tc>
          <w:tcPr>
            <w:tcW w:w="1122" w:type="dxa"/>
          </w:tcPr>
          <w:p w:rsidR="00FE33D0" w:rsidRPr="00235B55" w:rsidRDefault="00FE33D0" w:rsidP="00FE33D0">
            <w:pPr>
              <w:jc w:val="center"/>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w:t>
            </w:r>
          </w:p>
        </w:tc>
        <w:tc>
          <w:tcPr>
            <w:tcW w:w="1956" w:type="dxa"/>
          </w:tcPr>
          <w:p w:rsidR="00FE33D0" w:rsidRPr="00235B55" w:rsidRDefault="00FE33D0" w:rsidP="00FE33D0">
            <w:pPr>
              <w:rPr>
                <w:rFonts w:asciiTheme="minorHAnsi" w:hAnsiTheme="minorHAnsi"/>
                <w:b/>
                <w:sz w:val="20"/>
                <w:szCs w:val="20"/>
              </w:rPr>
            </w:pPr>
          </w:p>
        </w:tc>
        <w:tc>
          <w:tcPr>
            <w:tcW w:w="1853" w:type="dxa"/>
          </w:tcPr>
          <w:p w:rsidR="00FE33D0" w:rsidRPr="00235B55" w:rsidRDefault="00FE33D0" w:rsidP="00FE33D0">
            <w:pPr>
              <w:rPr>
                <w:rFonts w:asciiTheme="minorHAnsi" w:hAnsiTheme="minorHAnsi"/>
                <w:sz w:val="20"/>
                <w:szCs w:val="20"/>
              </w:rPr>
            </w:pPr>
            <w:r w:rsidRPr="00235B55">
              <w:rPr>
                <w:rFonts w:asciiTheme="minorHAnsi" w:hAnsiTheme="minorHAnsi"/>
                <w:sz w:val="20"/>
                <w:szCs w:val="20"/>
              </w:rPr>
              <w:t>PRV</w:t>
            </w:r>
          </w:p>
        </w:tc>
      </w:tr>
      <w:tr w:rsidR="00FE33D0" w:rsidRPr="00550B45" w:rsidTr="00FE33D0">
        <w:tc>
          <w:tcPr>
            <w:tcW w:w="4357" w:type="dxa"/>
          </w:tcPr>
          <w:p w:rsidR="00FE33D0" w:rsidRPr="00235B55" w:rsidRDefault="00FE33D0" w:rsidP="00FE33D0">
            <w:pPr>
              <w:jc w:val="left"/>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 příjemců (podniků), kteří obdrželi podporu na investice do nezemědělských aktivit</w:t>
            </w:r>
          </w:p>
        </w:tc>
        <w:tc>
          <w:tcPr>
            <w:tcW w:w="1122" w:type="dxa"/>
          </w:tcPr>
          <w:p w:rsidR="00FE33D0" w:rsidRPr="00235B55" w:rsidRDefault="00FE33D0" w:rsidP="00FE33D0">
            <w:pPr>
              <w:jc w:val="center"/>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w:t>
            </w:r>
          </w:p>
        </w:tc>
        <w:tc>
          <w:tcPr>
            <w:tcW w:w="1956" w:type="dxa"/>
          </w:tcPr>
          <w:p w:rsidR="00FE33D0" w:rsidRPr="00235B55" w:rsidRDefault="00FE33D0" w:rsidP="00FE33D0">
            <w:pPr>
              <w:rPr>
                <w:rFonts w:asciiTheme="minorHAnsi" w:hAnsiTheme="minorHAnsi"/>
                <w:b/>
                <w:sz w:val="20"/>
                <w:szCs w:val="20"/>
              </w:rPr>
            </w:pPr>
          </w:p>
        </w:tc>
        <w:tc>
          <w:tcPr>
            <w:tcW w:w="1853" w:type="dxa"/>
          </w:tcPr>
          <w:p w:rsidR="00FE33D0" w:rsidRPr="00235B55" w:rsidRDefault="00FE33D0" w:rsidP="00FE33D0">
            <w:pPr>
              <w:rPr>
                <w:rFonts w:asciiTheme="minorHAnsi" w:hAnsiTheme="minorHAnsi"/>
                <w:b/>
                <w:sz w:val="20"/>
                <w:szCs w:val="20"/>
              </w:rPr>
            </w:pPr>
            <w:r w:rsidRPr="00235B55">
              <w:rPr>
                <w:rFonts w:asciiTheme="minorHAnsi" w:hAnsiTheme="minorHAnsi"/>
                <w:sz w:val="20"/>
                <w:szCs w:val="20"/>
              </w:rPr>
              <w:t>PRV</w:t>
            </w:r>
          </w:p>
        </w:tc>
      </w:tr>
      <w:tr w:rsidR="00FE33D0" w:rsidRPr="00550B45" w:rsidTr="00FE33D0">
        <w:tc>
          <w:tcPr>
            <w:tcW w:w="4357" w:type="dxa"/>
          </w:tcPr>
          <w:p w:rsidR="00FE33D0" w:rsidRPr="00235B55" w:rsidRDefault="00FE33D0" w:rsidP="00FE33D0">
            <w:pPr>
              <w:jc w:val="left"/>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 zemědělských podniků, které nově zpracovávají vlastní produkty</w:t>
            </w:r>
          </w:p>
        </w:tc>
        <w:tc>
          <w:tcPr>
            <w:tcW w:w="1122" w:type="dxa"/>
          </w:tcPr>
          <w:p w:rsidR="00FE33D0" w:rsidRPr="00235B55" w:rsidRDefault="00FE33D0" w:rsidP="00FE33D0">
            <w:pPr>
              <w:jc w:val="center"/>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w:t>
            </w:r>
          </w:p>
        </w:tc>
        <w:tc>
          <w:tcPr>
            <w:tcW w:w="1956" w:type="dxa"/>
          </w:tcPr>
          <w:p w:rsidR="00FE33D0" w:rsidRPr="00235B55" w:rsidRDefault="00FE33D0" w:rsidP="00FE33D0">
            <w:pPr>
              <w:rPr>
                <w:rFonts w:asciiTheme="minorHAnsi" w:hAnsiTheme="minorHAnsi"/>
                <w:b/>
                <w:sz w:val="20"/>
                <w:szCs w:val="20"/>
              </w:rPr>
            </w:pPr>
          </w:p>
        </w:tc>
        <w:tc>
          <w:tcPr>
            <w:tcW w:w="1853" w:type="dxa"/>
          </w:tcPr>
          <w:p w:rsidR="00FE33D0" w:rsidRPr="00235B55" w:rsidRDefault="00FE33D0" w:rsidP="00FE33D0">
            <w:pPr>
              <w:rPr>
                <w:rFonts w:asciiTheme="minorHAnsi" w:hAnsiTheme="minorHAnsi"/>
                <w:b/>
                <w:sz w:val="20"/>
                <w:szCs w:val="20"/>
              </w:rPr>
            </w:pPr>
            <w:r w:rsidRPr="00235B55">
              <w:rPr>
                <w:rFonts w:asciiTheme="minorHAnsi" w:hAnsiTheme="minorHAnsi"/>
                <w:sz w:val="20"/>
                <w:szCs w:val="20"/>
              </w:rPr>
              <w:t>PRV</w:t>
            </w:r>
          </w:p>
        </w:tc>
      </w:tr>
      <w:tr w:rsidR="00FE33D0" w:rsidRPr="00550B45" w:rsidTr="00FE33D0">
        <w:tc>
          <w:tcPr>
            <w:tcW w:w="4357" w:type="dxa"/>
          </w:tcPr>
          <w:p w:rsidR="00FE33D0" w:rsidRPr="00235B55" w:rsidRDefault="00FE33D0" w:rsidP="00FE33D0">
            <w:pPr>
              <w:jc w:val="left"/>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 xml:space="preserve"> Počet vytvořených pracovních míst (investice do nezemědělské činnosti)</w:t>
            </w:r>
          </w:p>
        </w:tc>
        <w:tc>
          <w:tcPr>
            <w:tcW w:w="1122" w:type="dxa"/>
          </w:tcPr>
          <w:p w:rsidR="00FE33D0" w:rsidRPr="00235B55" w:rsidRDefault="00FE33D0" w:rsidP="00FE33D0">
            <w:pPr>
              <w:jc w:val="center"/>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w:t>
            </w:r>
          </w:p>
        </w:tc>
        <w:tc>
          <w:tcPr>
            <w:tcW w:w="1956" w:type="dxa"/>
          </w:tcPr>
          <w:p w:rsidR="00FE33D0" w:rsidRPr="00235B55" w:rsidRDefault="00FE33D0" w:rsidP="00FE33D0">
            <w:pPr>
              <w:rPr>
                <w:rFonts w:asciiTheme="minorHAnsi" w:hAnsiTheme="minorHAnsi"/>
                <w:b/>
                <w:sz w:val="20"/>
                <w:szCs w:val="20"/>
              </w:rPr>
            </w:pPr>
          </w:p>
        </w:tc>
        <w:tc>
          <w:tcPr>
            <w:tcW w:w="1853" w:type="dxa"/>
          </w:tcPr>
          <w:p w:rsidR="00FE33D0" w:rsidRPr="00235B55" w:rsidRDefault="00FE33D0" w:rsidP="00FE33D0">
            <w:pPr>
              <w:rPr>
                <w:rFonts w:asciiTheme="minorHAnsi" w:hAnsiTheme="minorHAnsi"/>
                <w:b/>
                <w:sz w:val="20"/>
                <w:szCs w:val="20"/>
              </w:rPr>
            </w:pPr>
            <w:r w:rsidRPr="00235B55">
              <w:rPr>
                <w:rFonts w:asciiTheme="minorHAnsi" w:hAnsiTheme="minorHAnsi"/>
                <w:sz w:val="20"/>
                <w:szCs w:val="20"/>
              </w:rPr>
              <w:t>PRV</w:t>
            </w:r>
          </w:p>
        </w:tc>
      </w:tr>
      <w:tr w:rsidR="00FE33D0" w:rsidRPr="00550B45" w:rsidTr="00FE33D0">
        <w:tc>
          <w:tcPr>
            <w:tcW w:w="4357" w:type="dxa"/>
          </w:tcPr>
          <w:p w:rsidR="00FE33D0" w:rsidRPr="00235B55" w:rsidRDefault="00FE33D0" w:rsidP="00FE33D0">
            <w:pPr>
              <w:jc w:val="left"/>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 zemědělských podniků s podpořeným podnikatelským plánem pro mladé zemědělce</w:t>
            </w:r>
          </w:p>
        </w:tc>
        <w:tc>
          <w:tcPr>
            <w:tcW w:w="1122" w:type="dxa"/>
          </w:tcPr>
          <w:p w:rsidR="00FE33D0" w:rsidRPr="00235B55" w:rsidRDefault="00FE33D0" w:rsidP="00FE33D0">
            <w:pPr>
              <w:jc w:val="center"/>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w:t>
            </w:r>
          </w:p>
        </w:tc>
        <w:tc>
          <w:tcPr>
            <w:tcW w:w="1956" w:type="dxa"/>
          </w:tcPr>
          <w:p w:rsidR="00FE33D0" w:rsidRPr="00235B55" w:rsidRDefault="00FE33D0" w:rsidP="00FE33D0">
            <w:pPr>
              <w:rPr>
                <w:rFonts w:asciiTheme="minorHAnsi" w:hAnsiTheme="minorHAnsi"/>
                <w:b/>
                <w:sz w:val="20"/>
                <w:szCs w:val="20"/>
              </w:rPr>
            </w:pPr>
          </w:p>
        </w:tc>
        <w:tc>
          <w:tcPr>
            <w:tcW w:w="1853" w:type="dxa"/>
          </w:tcPr>
          <w:p w:rsidR="00FE33D0" w:rsidRPr="00235B55" w:rsidRDefault="00FE33D0" w:rsidP="00FE33D0">
            <w:pPr>
              <w:rPr>
                <w:rFonts w:asciiTheme="minorHAnsi" w:hAnsiTheme="minorHAnsi"/>
                <w:b/>
                <w:sz w:val="20"/>
                <w:szCs w:val="20"/>
              </w:rPr>
            </w:pPr>
            <w:r w:rsidRPr="00235B55">
              <w:rPr>
                <w:rFonts w:asciiTheme="minorHAnsi" w:hAnsiTheme="minorHAnsi"/>
                <w:sz w:val="20"/>
                <w:szCs w:val="20"/>
              </w:rPr>
              <w:t>PRV</w:t>
            </w:r>
          </w:p>
        </w:tc>
      </w:tr>
      <w:tr w:rsidR="00FE33D0" w:rsidRPr="00550B45" w:rsidTr="00FE33D0">
        <w:tc>
          <w:tcPr>
            <w:tcW w:w="4357" w:type="dxa"/>
          </w:tcPr>
          <w:p w:rsidR="00FE33D0" w:rsidRPr="00235B55" w:rsidRDefault="00FE33D0" w:rsidP="00FE33D0">
            <w:pPr>
              <w:jc w:val="left"/>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 projektů (podpora agroturistiky)</w:t>
            </w:r>
          </w:p>
        </w:tc>
        <w:tc>
          <w:tcPr>
            <w:tcW w:w="1122" w:type="dxa"/>
          </w:tcPr>
          <w:p w:rsidR="00FE33D0" w:rsidRPr="00235B55" w:rsidRDefault="00FE33D0" w:rsidP="00FE33D0">
            <w:pPr>
              <w:jc w:val="center"/>
              <w:rPr>
                <w:rFonts w:asciiTheme="minorHAnsi" w:eastAsia="Times New Roman" w:hAnsiTheme="minorHAnsi" w:cs="Times New Roman"/>
                <w:sz w:val="20"/>
                <w:szCs w:val="20"/>
                <w:lang w:eastAsia="cs-CZ"/>
              </w:rPr>
            </w:pPr>
            <w:r w:rsidRPr="00235B55">
              <w:rPr>
                <w:rFonts w:asciiTheme="minorHAnsi" w:eastAsia="Times New Roman" w:hAnsiTheme="minorHAnsi" w:cs="Times New Roman"/>
                <w:sz w:val="20"/>
                <w:szCs w:val="20"/>
                <w:lang w:eastAsia="cs-CZ"/>
              </w:rPr>
              <w:t>počet</w:t>
            </w:r>
          </w:p>
        </w:tc>
        <w:tc>
          <w:tcPr>
            <w:tcW w:w="1956" w:type="dxa"/>
          </w:tcPr>
          <w:p w:rsidR="00FE33D0" w:rsidRPr="00235B55" w:rsidRDefault="00FE33D0" w:rsidP="00FE33D0">
            <w:pPr>
              <w:rPr>
                <w:rFonts w:asciiTheme="minorHAnsi" w:hAnsiTheme="minorHAnsi"/>
                <w:b/>
                <w:sz w:val="20"/>
                <w:szCs w:val="20"/>
              </w:rPr>
            </w:pPr>
          </w:p>
        </w:tc>
        <w:tc>
          <w:tcPr>
            <w:tcW w:w="1853" w:type="dxa"/>
          </w:tcPr>
          <w:p w:rsidR="00FE33D0" w:rsidRPr="00235B55" w:rsidRDefault="00FE33D0" w:rsidP="00FE33D0">
            <w:pPr>
              <w:rPr>
                <w:rFonts w:asciiTheme="minorHAnsi" w:hAnsiTheme="minorHAnsi"/>
                <w:b/>
                <w:sz w:val="20"/>
                <w:szCs w:val="20"/>
              </w:rPr>
            </w:pPr>
            <w:r w:rsidRPr="00235B55">
              <w:rPr>
                <w:rFonts w:asciiTheme="minorHAnsi" w:hAnsiTheme="minorHAnsi"/>
                <w:sz w:val="20"/>
                <w:szCs w:val="20"/>
              </w:rPr>
              <w:t>PRV</w:t>
            </w:r>
          </w:p>
        </w:tc>
      </w:tr>
    </w:tbl>
    <w:p w:rsidR="00FE33D0" w:rsidRDefault="00FE33D0" w:rsidP="00FE33D0">
      <w:pPr>
        <w:rPr>
          <w:b/>
          <w:i/>
        </w:rPr>
      </w:pPr>
    </w:p>
    <w:p w:rsidR="00FE33D0" w:rsidRPr="00916998" w:rsidRDefault="00FE33D0" w:rsidP="00FE33D0">
      <w:pPr>
        <w:rPr>
          <w:b/>
          <w:i/>
          <w:sz w:val="28"/>
          <w:lang w:eastAsia="cs-CZ"/>
        </w:rPr>
      </w:pPr>
      <w:r w:rsidRPr="00916998">
        <w:rPr>
          <w:b/>
          <w:i/>
          <w:sz w:val="28"/>
          <w:lang w:eastAsia="cs-CZ"/>
        </w:rPr>
        <w:t>Následující cíl jsem vyřadil – nebude podle mě na něj peněz a není prioritou, ale možná by tu měl být</w:t>
      </w:r>
    </w:p>
    <w:p w:rsidR="00FE33D0" w:rsidRPr="00FE33D0" w:rsidRDefault="00FE33D0" w:rsidP="00FE33D0">
      <w:pPr>
        <w:rPr>
          <w:i/>
          <w:highlight w:val="green"/>
        </w:rPr>
      </w:pPr>
      <w:r w:rsidRPr="00FE33D0">
        <w:rPr>
          <w:i/>
          <w:highlight w:val="green"/>
        </w:rPr>
        <w:t>Specifický cíl</w:t>
      </w:r>
    </w:p>
    <w:p w:rsidR="00FE33D0" w:rsidRPr="00FE33D0" w:rsidRDefault="00FE33D0" w:rsidP="00FE33D0">
      <w:pPr>
        <w:pStyle w:val="Nadpis4"/>
        <w:rPr>
          <w:highlight w:val="green"/>
          <w:lang w:eastAsia="cs-CZ"/>
        </w:rPr>
      </w:pPr>
      <w:r w:rsidRPr="00FE33D0">
        <w:rPr>
          <w:highlight w:val="green"/>
          <w:lang w:eastAsia="cs-CZ"/>
        </w:rPr>
        <w:t>Efektivní a udržitelné hospodaření v lesích</w:t>
      </w:r>
    </w:p>
    <w:p w:rsidR="00FE33D0" w:rsidRPr="00FE33D0" w:rsidRDefault="00FE33D0" w:rsidP="00FE33D0">
      <w:pPr>
        <w:rPr>
          <w:b/>
          <w:i/>
          <w:highlight w:val="green"/>
        </w:rPr>
      </w:pPr>
      <w:r w:rsidRPr="00FE33D0">
        <w:rPr>
          <w:b/>
          <w:i/>
          <w:highlight w:val="green"/>
        </w:rPr>
        <w:t>Řešená problematika</w:t>
      </w:r>
    </w:p>
    <w:p w:rsidR="00FE33D0" w:rsidRPr="00FE33D0" w:rsidRDefault="00FE33D0" w:rsidP="00FE33D0">
      <w:pPr>
        <w:rPr>
          <w:b/>
          <w:i/>
          <w:highlight w:val="green"/>
        </w:rPr>
      </w:pPr>
      <w:r w:rsidRPr="00FE33D0">
        <w:rPr>
          <w:b/>
          <w:i/>
          <w:highlight w:val="green"/>
        </w:rPr>
        <w:t>Očekávané přínosy</w:t>
      </w:r>
    </w:p>
    <w:p w:rsidR="00FE33D0" w:rsidRPr="00FE33D0" w:rsidRDefault="00FE33D0" w:rsidP="00FE33D0">
      <w:pPr>
        <w:rPr>
          <w:highlight w:val="green"/>
        </w:rPr>
      </w:pPr>
    </w:p>
    <w:p w:rsidR="00FE33D0" w:rsidRPr="00FE33D0" w:rsidRDefault="00FE33D0" w:rsidP="00FE33D0">
      <w:pPr>
        <w:rPr>
          <w:highlight w:val="green"/>
        </w:rPr>
      </w:pPr>
      <w:r w:rsidRPr="00FE33D0">
        <w:rPr>
          <w:b/>
          <w:i/>
          <w:highlight w:val="green"/>
        </w:rPr>
        <w:t>Opatření</w:t>
      </w:r>
    </w:p>
    <w:p w:rsidR="00FE33D0" w:rsidRPr="00FE33D0" w:rsidRDefault="00FE33D0" w:rsidP="00FE33D0">
      <w:pPr>
        <w:pStyle w:val="Odstavecseseznamem"/>
        <w:numPr>
          <w:ilvl w:val="0"/>
          <w:numId w:val="20"/>
        </w:numPr>
        <w:ind w:left="426"/>
        <w:contextualSpacing/>
        <w:jc w:val="left"/>
        <w:rPr>
          <w:rFonts w:eastAsia="Times New Roman"/>
          <w:color w:val="000000"/>
          <w:highlight w:val="green"/>
          <w:lang w:eastAsia="cs-CZ"/>
        </w:rPr>
      </w:pPr>
      <w:r w:rsidRPr="00FE33D0">
        <w:rPr>
          <w:rFonts w:eastAsia="Times New Roman"/>
          <w:color w:val="000000"/>
          <w:highlight w:val="green"/>
          <w:lang w:eastAsia="cs-CZ"/>
        </w:rPr>
        <w:t>Prosazování udržitelného hospodaření v lesích s ohledem na mimoprodukční funkce lesa.</w:t>
      </w:r>
    </w:p>
    <w:p w:rsidR="00FE33D0" w:rsidRPr="00FE33D0" w:rsidRDefault="00FE33D0" w:rsidP="00FE33D0">
      <w:pPr>
        <w:pStyle w:val="Odstavecseseznamem"/>
        <w:numPr>
          <w:ilvl w:val="0"/>
          <w:numId w:val="20"/>
        </w:numPr>
        <w:ind w:left="426"/>
        <w:contextualSpacing/>
        <w:jc w:val="left"/>
        <w:rPr>
          <w:rFonts w:eastAsia="Times New Roman"/>
          <w:color w:val="000000"/>
          <w:highlight w:val="green"/>
          <w:lang w:eastAsia="cs-CZ"/>
        </w:rPr>
      </w:pPr>
      <w:r w:rsidRPr="00FE33D0">
        <w:rPr>
          <w:rFonts w:cs="Arial"/>
          <w:highlight w:val="green"/>
        </w:rPr>
        <w:t>Zavádění moderních a šetrných lesnických technologií a zpracování lesnických produktů.</w:t>
      </w:r>
    </w:p>
    <w:p w:rsidR="00FE33D0" w:rsidRPr="00FE33D0" w:rsidRDefault="00FE33D0" w:rsidP="00FE33D0">
      <w:pPr>
        <w:rPr>
          <w:i/>
          <w:highlight w:val="green"/>
        </w:rPr>
      </w:pPr>
    </w:p>
    <w:p w:rsidR="00FE33D0" w:rsidRPr="00FE33D0" w:rsidRDefault="00FE33D0" w:rsidP="00FE33D0">
      <w:pPr>
        <w:rPr>
          <w:b/>
          <w:i/>
          <w:highlight w:val="green"/>
        </w:rPr>
      </w:pPr>
      <w:r w:rsidRPr="00FE33D0">
        <w:rPr>
          <w:b/>
          <w:i/>
          <w:highlight w:val="green"/>
        </w:rPr>
        <w:t>Inovace</w:t>
      </w:r>
    </w:p>
    <w:p w:rsidR="00FE33D0" w:rsidRPr="00FE33D0" w:rsidRDefault="00FE33D0" w:rsidP="00FE33D0">
      <w:pPr>
        <w:rPr>
          <w:b/>
          <w:i/>
          <w:highlight w:val="green"/>
        </w:rPr>
      </w:pPr>
    </w:p>
    <w:p w:rsidR="00FE33D0" w:rsidRPr="00FE33D0" w:rsidRDefault="00FE33D0" w:rsidP="00FE33D0">
      <w:pPr>
        <w:rPr>
          <w:b/>
          <w:i/>
          <w:highlight w:val="green"/>
        </w:rPr>
      </w:pPr>
      <w:r w:rsidRPr="00FE33D0">
        <w:rPr>
          <w:b/>
          <w:i/>
          <w:highlight w:val="green"/>
        </w:rPr>
        <w:t>Související operační programy</w:t>
      </w:r>
    </w:p>
    <w:p w:rsidR="00FE33D0" w:rsidRPr="00FE33D0" w:rsidRDefault="00FE33D0" w:rsidP="00FE33D0">
      <w:pPr>
        <w:rPr>
          <w:b/>
          <w:i/>
          <w:highlight w:val="green"/>
        </w:rPr>
      </w:pPr>
      <w:r w:rsidRPr="00FE33D0">
        <w:rPr>
          <w:b/>
          <w:i/>
          <w:highlight w:val="green"/>
        </w:rPr>
        <w:t>Indikátor</w:t>
      </w:r>
    </w:p>
    <w:tbl>
      <w:tblPr>
        <w:tblW w:w="7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9"/>
        <w:gridCol w:w="1186"/>
        <w:gridCol w:w="2074"/>
      </w:tblGrid>
      <w:tr w:rsidR="00FE33D0" w:rsidRPr="00FE33D0" w:rsidTr="00FE33D0">
        <w:tc>
          <w:tcPr>
            <w:tcW w:w="4739" w:type="dxa"/>
          </w:tcPr>
          <w:p w:rsidR="00FE33D0" w:rsidRPr="00FE33D0" w:rsidRDefault="00FE33D0" w:rsidP="00FE33D0">
            <w:pPr>
              <w:rPr>
                <w:b/>
                <w:sz w:val="20"/>
                <w:szCs w:val="20"/>
                <w:highlight w:val="green"/>
              </w:rPr>
            </w:pPr>
            <w:r w:rsidRPr="00FE33D0">
              <w:rPr>
                <w:b/>
                <w:sz w:val="20"/>
                <w:szCs w:val="20"/>
                <w:highlight w:val="green"/>
              </w:rPr>
              <w:t>Název</w:t>
            </w:r>
          </w:p>
        </w:tc>
        <w:tc>
          <w:tcPr>
            <w:tcW w:w="1186" w:type="dxa"/>
          </w:tcPr>
          <w:p w:rsidR="00FE33D0" w:rsidRPr="00FE33D0" w:rsidRDefault="00FE33D0" w:rsidP="00FE33D0">
            <w:pPr>
              <w:rPr>
                <w:b/>
                <w:sz w:val="20"/>
                <w:szCs w:val="20"/>
                <w:highlight w:val="green"/>
              </w:rPr>
            </w:pPr>
            <w:r w:rsidRPr="00FE33D0">
              <w:rPr>
                <w:b/>
                <w:sz w:val="20"/>
                <w:szCs w:val="20"/>
                <w:highlight w:val="green"/>
              </w:rPr>
              <w:t>MJ</w:t>
            </w:r>
          </w:p>
        </w:tc>
        <w:tc>
          <w:tcPr>
            <w:tcW w:w="2074" w:type="dxa"/>
          </w:tcPr>
          <w:p w:rsidR="00FE33D0" w:rsidRPr="00FE33D0" w:rsidRDefault="00FE33D0" w:rsidP="00FE33D0">
            <w:pPr>
              <w:rPr>
                <w:b/>
                <w:sz w:val="20"/>
                <w:szCs w:val="20"/>
                <w:highlight w:val="green"/>
              </w:rPr>
            </w:pPr>
            <w:r w:rsidRPr="00FE33D0">
              <w:rPr>
                <w:b/>
                <w:sz w:val="20"/>
                <w:szCs w:val="20"/>
                <w:highlight w:val="green"/>
              </w:rPr>
              <w:t>Plánovaná hodnota</w:t>
            </w:r>
          </w:p>
        </w:tc>
      </w:tr>
      <w:tr w:rsidR="00FE33D0" w:rsidRPr="00FE33D0" w:rsidTr="00FE33D0">
        <w:tc>
          <w:tcPr>
            <w:tcW w:w="4739" w:type="dxa"/>
          </w:tcPr>
          <w:p w:rsidR="00FE33D0" w:rsidRPr="00FE33D0" w:rsidRDefault="00FE33D0" w:rsidP="00FE33D0">
            <w:pPr>
              <w:rPr>
                <w:color w:val="000000"/>
                <w:sz w:val="20"/>
                <w:szCs w:val="20"/>
                <w:highlight w:val="green"/>
              </w:rPr>
            </w:pPr>
          </w:p>
        </w:tc>
        <w:tc>
          <w:tcPr>
            <w:tcW w:w="1186" w:type="dxa"/>
          </w:tcPr>
          <w:p w:rsidR="00FE33D0" w:rsidRPr="00FE33D0" w:rsidRDefault="00FE33D0" w:rsidP="00FE33D0">
            <w:pPr>
              <w:rPr>
                <w:sz w:val="20"/>
                <w:szCs w:val="20"/>
                <w:highlight w:val="green"/>
              </w:rPr>
            </w:pPr>
          </w:p>
        </w:tc>
        <w:tc>
          <w:tcPr>
            <w:tcW w:w="2074" w:type="dxa"/>
          </w:tcPr>
          <w:p w:rsidR="00FE33D0" w:rsidRPr="00FE33D0" w:rsidRDefault="00FE33D0" w:rsidP="00FE33D0">
            <w:pPr>
              <w:rPr>
                <w:rFonts w:ascii="Arial Narrow" w:hAnsi="Arial Narrow"/>
                <w:b/>
                <w:sz w:val="20"/>
                <w:szCs w:val="20"/>
                <w:highlight w:val="green"/>
              </w:rPr>
            </w:pPr>
          </w:p>
        </w:tc>
      </w:tr>
      <w:tr w:rsidR="00FE33D0" w:rsidRPr="00FE33D0" w:rsidTr="00FE33D0">
        <w:tc>
          <w:tcPr>
            <w:tcW w:w="4739" w:type="dxa"/>
          </w:tcPr>
          <w:p w:rsidR="00FE33D0" w:rsidRPr="00FE33D0" w:rsidRDefault="00FE33D0" w:rsidP="00FE33D0">
            <w:pPr>
              <w:rPr>
                <w:sz w:val="20"/>
                <w:szCs w:val="20"/>
                <w:highlight w:val="green"/>
              </w:rPr>
            </w:pPr>
          </w:p>
        </w:tc>
        <w:tc>
          <w:tcPr>
            <w:tcW w:w="1186" w:type="dxa"/>
          </w:tcPr>
          <w:p w:rsidR="00FE33D0" w:rsidRPr="00FE33D0" w:rsidRDefault="00FE33D0" w:rsidP="00FE33D0">
            <w:pPr>
              <w:rPr>
                <w:sz w:val="20"/>
                <w:szCs w:val="20"/>
                <w:highlight w:val="green"/>
              </w:rPr>
            </w:pPr>
          </w:p>
        </w:tc>
        <w:tc>
          <w:tcPr>
            <w:tcW w:w="2074" w:type="dxa"/>
          </w:tcPr>
          <w:p w:rsidR="00FE33D0" w:rsidRPr="00FE33D0" w:rsidRDefault="00FE33D0" w:rsidP="00FE33D0">
            <w:pPr>
              <w:rPr>
                <w:b/>
                <w:sz w:val="20"/>
                <w:szCs w:val="20"/>
                <w:highlight w:val="green"/>
              </w:rPr>
            </w:pPr>
          </w:p>
        </w:tc>
      </w:tr>
      <w:tr w:rsidR="00FE33D0" w:rsidRPr="00550B45" w:rsidTr="00FE33D0">
        <w:tc>
          <w:tcPr>
            <w:tcW w:w="4739" w:type="dxa"/>
          </w:tcPr>
          <w:p w:rsidR="00FE33D0" w:rsidRPr="00FE33D0" w:rsidRDefault="00FE33D0" w:rsidP="00FE33D0">
            <w:pPr>
              <w:rPr>
                <w:sz w:val="20"/>
                <w:szCs w:val="20"/>
                <w:highlight w:val="green"/>
              </w:rPr>
            </w:pPr>
          </w:p>
        </w:tc>
        <w:tc>
          <w:tcPr>
            <w:tcW w:w="1186" w:type="dxa"/>
          </w:tcPr>
          <w:p w:rsidR="00FE33D0" w:rsidRPr="00FE33D0" w:rsidRDefault="00FE33D0" w:rsidP="00FE33D0">
            <w:pPr>
              <w:rPr>
                <w:sz w:val="20"/>
                <w:szCs w:val="20"/>
                <w:highlight w:val="green"/>
              </w:rPr>
            </w:pPr>
          </w:p>
        </w:tc>
        <w:tc>
          <w:tcPr>
            <w:tcW w:w="2074" w:type="dxa"/>
          </w:tcPr>
          <w:p w:rsidR="00FE33D0" w:rsidRPr="00FE33D0" w:rsidRDefault="00FE33D0" w:rsidP="00FE33D0">
            <w:pPr>
              <w:rPr>
                <w:b/>
                <w:sz w:val="20"/>
                <w:szCs w:val="20"/>
                <w:highlight w:val="green"/>
              </w:rPr>
            </w:pPr>
          </w:p>
        </w:tc>
      </w:tr>
    </w:tbl>
    <w:p w:rsidR="00FE33D0" w:rsidRDefault="00FE33D0" w:rsidP="00FE33D0">
      <w:pPr>
        <w:ind w:firstLine="708"/>
        <w:rPr>
          <w:b/>
          <w:i/>
        </w:rPr>
      </w:pPr>
    </w:p>
    <w:p w:rsidR="00FE33D0" w:rsidRDefault="00FE33D0" w:rsidP="00FE33D0">
      <w:pPr>
        <w:rPr>
          <w:b/>
          <w:i/>
        </w:rPr>
      </w:pPr>
    </w:p>
    <w:p w:rsidR="00280A5E" w:rsidRPr="00216626" w:rsidRDefault="00280A5E" w:rsidP="00F110A9">
      <w:pPr>
        <w:rPr>
          <w:b/>
          <w:i/>
        </w:rPr>
      </w:pPr>
    </w:p>
    <w:p w:rsidR="00F110A9" w:rsidRDefault="00F110A9" w:rsidP="00F110A9"/>
    <w:p w:rsidR="00F110A9" w:rsidRDefault="00C71AED" w:rsidP="007F1020">
      <w:pPr>
        <w:pStyle w:val="Nadpis2"/>
        <w:numPr>
          <w:ilvl w:val="1"/>
          <w:numId w:val="29"/>
        </w:numPr>
        <w:spacing w:before="120" w:line="276" w:lineRule="auto"/>
        <w:ind w:left="431" w:hanging="431"/>
        <w:jc w:val="left"/>
      </w:pPr>
      <w:r>
        <w:t>Popis integrovaných rysů</w:t>
      </w:r>
    </w:p>
    <w:p w:rsidR="00020CF5" w:rsidRPr="00020CF5" w:rsidRDefault="00020CF5" w:rsidP="00020CF5">
      <w:commentRangeStart w:id="86"/>
      <w:r w:rsidRPr="002C1313">
        <w:rPr>
          <w:rFonts w:asciiTheme="minorHAnsi" w:hAnsiTheme="minorHAnsi"/>
          <w:color w:val="000000"/>
          <w:lang w:eastAsia="cs-CZ"/>
        </w:rPr>
        <w:t>Popis integr</w:t>
      </w:r>
      <w:r w:rsidR="00C71AED">
        <w:rPr>
          <w:rFonts w:asciiTheme="minorHAnsi" w:hAnsiTheme="minorHAnsi"/>
          <w:color w:val="000000"/>
          <w:lang w:eastAsia="cs-CZ"/>
        </w:rPr>
        <w:t>ov</w:t>
      </w:r>
      <w:r w:rsidRPr="002C1313">
        <w:rPr>
          <w:rFonts w:asciiTheme="minorHAnsi" w:hAnsiTheme="minorHAnsi"/>
          <w:color w:val="000000"/>
          <w:lang w:eastAsia="cs-CZ"/>
        </w:rPr>
        <w:t>an</w:t>
      </w:r>
      <w:r w:rsidR="00C71AED">
        <w:rPr>
          <w:rFonts w:asciiTheme="minorHAnsi" w:hAnsiTheme="minorHAnsi"/>
          <w:color w:val="000000"/>
          <w:lang w:eastAsia="cs-CZ"/>
        </w:rPr>
        <w:t>y</w:t>
      </w:r>
      <w:r w:rsidRPr="002C1313">
        <w:rPr>
          <w:rFonts w:asciiTheme="minorHAnsi" w:hAnsiTheme="minorHAnsi"/>
          <w:color w:val="000000"/>
          <w:lang w:eastAsia="cs-CZ"/>
        </w:rPr>
        <w:t>ch prvků, tj. definování oblastí, které mají v území zajistit sjednocující, spojující, slučující charakter aktivit</w:t>
      </w:r>
      <w:commentRangeEnd w:id="86"/>
      <w:r w:rsidR="00C71AED">
        <w:rPr>
          <w:rStyle w:val="Odkaznakoment"/>
        </w:rPr>
        <w:commentReference w:id="86"/>
      </w:r>
    </w:p>
    <w:p w:rsidR="00F110A9" w:rsidRDefault="00F110A9" w:rsidP="00F110A9">
      <w:bookmarkStart w:id="87" w:name="OLE_LINK1"/>
      <w:bookmarkStart w:id="88" w:name="OLE_LINK2"/>
      <w:r>
        <w:t xml:space="preserve">Z předchozího přehledu je patrné, že navržené strategické a specifické cíle a opatření jsou mezi sebou v mnoha případech provázány – svými postupy, zaměřením a ve svých důsledcích se navzájem </w:t>
      </w:r>
      <w:r>
        <w:lastRenderedPageBreak/>
        <w:t>posilují a doplňují, tzn. že jsou integrovanými nástroji strategie. Příkladem mohou být rekonstrukce nevyužívaných obecních budov a jejich adaptace na multifunkční zařízení s obecním úřadem, společenským sálem, knihovnou, ordinací lékaře, klubovnou spolků atd. Kromě cílů zaměřených na rozvíjení občanské vybavenosti jsou zároveň naplněny požadavky na zdravotní služby, snižování energetické náročnosti budov. V některých případech se integrace odehrává v rovině doplnění jiného cíle a opatření – např. v případě budování kanalizací a ČOV vzniká nejen jedna z částí technické infrastruktury, nýbrž se zlepší i stav povrchových vod, navíc se zvyšuje atraktivita obce pro bydlení a podnikání. Provázanost je zajištěna i napříč jednotlivými okruhy – environmentálním vzděláváním se nejen zlepšuje úroveň znalostí žáků, nýbrž i jejich možné budoucí pracovní zaměření a v neposlední řadě stav životního prostředí a krajiny. Jednotlivá opatření tak ve svých důsledcích často integrují více cílů. Jelikož není možné popsat všechny případy propojenosti, tzn. příklady integrace, byla zvolena metoda schématu, kde jsou naznačeny vazby mezi jednotlivými specifickými cíli, ať již na úrovni jednotlivých okruhů (KRAJINA, SPOLEČNOST, PRÁCE) nebo mezi nimi.</w:t>
      </w:r>
      <w:bookmarkEnd w:id="87"/>
      <w:bookmarkEnd w:id="88"/>
    </w:p>
    <w:p w:rsidR="00F110A9" w:rsidRDefault="00F110A9" w:rsidP="00F110A9"/>
    <w:p w:rsidR="00F110A9" w:rsidRDefault="00F110A9" w:rsidP="00F110A9">
      <w:pPr>
        <w:sectPr w:rsidR="00F110A9">
          <w:headerReference w:type="default" r:id="rId13"/>
          <w:pgSz w:w="11906" w:h="16838"/>
          <w:pgMar w:top="1417" w:right="1417" w:bottom="1417" w:left="1417" w:header="708" w:footer="708" w:gutter="0"/>
          <w:cols w:space="708"/>
          <w:docGrid w:linePitch="360"/>
        </w:sectPr>
      </w:pPr>
    </w:p>
    <w:p w:rsidR="00F110A9" w:rsidRDefault="0026107A" w:rsidP="00F110A9">
      <w:pPr>
        <w:rPr>
          <w:ins w:id="89" w:author="Radim" w:date="2015-07-31T13:45:00Z"/>
        </w:rPr>
      </w:pPr>
      <w:ins w:id="90" w:author="Radim" w:date="2015-07-31T13:45:00Z">
        <w:r>
          <w:rPr>
            <w:noProof/>
            <w:lang w:eastAsia="cs-CZ"/>
          </w:rPr>
          <w:lastRenderedPageBreak/>
          <w:drawing>
            <wp:anchor distT="0" distB="0" distL="114300" distR="114300" simplePos="0" relativeHeight="251711488" behindDoc="0" locked="0" layoutInCell="1" allowOverlap="1">
              <wp:simplePos x="0" y="0"/>
              <wp:positionH relativeFrom="column">
                <wp:posOffset>-38100</wp:posOffset>
              </wp:positionH>
              <wp:positionV relativeFrom="paragraph">
                <wp:posOffset>-179705</wp:posOffset>
              </wp:positionV>
              <wp:extent cx="9331325" cy="6579870"/>
              <wp:effectExtent l="19050" t="0" r="317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cstate="print"/>
                      <a:srcRect l="12637" t="20329" r="52470" b="6877"/>
                      <a:stretch>
                        <a:fillRect/>
                      </a:stretch>
                    </pic:blipFill>
                    <pic:spPr bwMode="auto">
                      <a:xfrm>
                        <a:off x="0" y="0"/>
                        <a:ext cx="9331325" cy="6579870"/>
                      </a:xfrm>
                      <a:prstGeom prst="rect">
                        <a:avLst/>
                      </a:prstGeom>
                      <a:noFill/>
                      <a:ln w="9525">
                        <a:noFill/>
                        <a:miter lim="800000"/>
                        <a:headEnd/>
                        <a:tailEnd/>
                      </a:ln>
                    </pic:spPr>
                  </pic:pic>
                </a:graphicData>
              </a:graphic>
            </wp:anchor>
          </w:drawing>
        </w:r>
        <w:r w:rsidR="0019051B">
          <w:rPr>
            <w:noProof/>
            <w:lang w:eastAsia="cs-CZ"/>
          </w:rPr>
          <w:pict>
            <v:shape id="_x0000_s1071" type="#_x0000_t202" style="position:absolute;left:0;text-align:left;margin-left:-15.2pt;margin-top:-28.85pt;width:276.65pt;height:26pt;z-index:-251603968;visibility:visible;mso-position-horizontal-relative:text;mso-position-vertical-relative:text;mso-width-relative:margin;mso-height-relative:margin" stroked="f">
              <v:textbox style="mso-next-textbox:#_x0000_s1071" inset="0,0,0,0">
                <w:txbxContent>
                  <w:p w:rsidR="00E11EFC" w:rsidRPr="00021D8E" w:rsidRDefault="00E11EFC" w:rsidP="00F110A9">
                    <w:pPr>
                      <w:rPr>
                        <w:i/>
                        <w:sz w:val="24"/>
                        <w:szCs w:val="20"/>
                      </w:rPr>
                    </w:pPr>
                    <w:r w:rsidRPr="00021D8E">
                      <w:rPr>
                        <w:i/>
                      </w:rPr>
                      <w:t xml:space="preserve">Obrázek </w:t>
                    </w:r>
                    <w:r w:rsidR="0019051B" w:rsidRPr="00021D8E">
                      <w:rPr>
                        <w:i/>
                      </w:rPr>
                      <w:fldChar w:fldCharType="begin"/>
                    </w:r>
                    <w:r w:rsidRPr="00021D8E">
                      <w:rPr>
                        <w:i/>
                      </w:rPr>
                      <w:instrText xml:space="preserve"> SEQ Obrázek \* ARABIC </w:instrText>
                    </w:r>
                    <w:r w:rsidR="0019051B" w:rsidRPr="00021D8E">
                      <w:rPr>
                        <w:i/>
                      </w:rPr>
                      <w:fldChar w:fldCharType="separate"/>
                    </w:r>
                    <w:r>
                      <w:rPr>
                        <w:i/>
                        <w:noProof/>
                      </w:rPr>
                      <w:t>2</w:t>
                    </w:r>
                    <w:r w:rsidR="0019051B" w:rsidRPr="00021D8E">
                      <w:rPr>
                        <w:i/>
                      </w:rPr>
                      <w:fldChar w:fldCharType="end"/>
                    </w:r>
                    <w:r w:rsidRPr="00021D8E">
                      <w:rPr>
                        <w:i/>
                      </w:rPr>
                      <w:t xml:space="preserve">: </w:t>
                    </w:r>
                    <w:r w:rsidRPr="00021D8E">
                      <w:rPr>
                        <w:rFonts w:eastAsia="Times New Roman" w:cs="Times New Roman"/>
                        <w:i/>
                        <w:color w:val="000000"/>
                        <w:sz w:val="24"/>
                        <w:szCs w:val="20"/>
                      </w:rPr>
                      <w:t>Návaznost strategických a specifických cílů</w:t>
                    </w:r>
                  </w:p>
                  <w:p w:rsidR="00E11EFC" w:rsidRPr="004E205C" w:rsidRDefault="00E11EFC" w:rsidP="00F110A9">
                    <w:pPr>
                      <w:pStyle w:val="Titulek"/>
                      <w:rPr>
                        <w:noProof/>
                      </w:rPr>
                    </w:pPr>
                  </w:p>
                </w:txbxContent>
              </v:textbox>
            </v:shape>
          </w:pict>
        </w:r>
      </w:ins>
    </w:p>
    <w:p w:rsidR="00F110A9" w:rsidRDefault="0026107A" w:rsidP="00F110A9">
      <w:pPr>
        <w:rPr>
          <w:ins w:id="91" w:author="Radim" w:date="2015-07-31T13:45:00Z"/>
        </w:rPr>
      </w:pPr>
      <w:ins w:id="92" w:author="Radim" w:date="2015-07-31T13:45:00Z">
        <w:r>
          <w:rPr>
            <w:noProof/>
            <w:lang w:eastAsia="cs-CZ"/>
          </w:rPr>
          <w:drawing>
            <wp:anchor distT="0" distB="0" distL="114300" distR="114300" simplePos="0" relativeHeight="251708416" behindDoc="0" locked="0" layoutInCell="1" allowOverlap="1">
              <wp:simplePos x="0" y="0"/>
              <wp:positionH relativeFrom="column">
                <wp:posOffset>-38100</wp:posOffset>
              </wp:positionH>
              <wp:positionV relativeFrom="paragraph">
                <wp:posOffset>-179705</wp:posOffset>
              </wp:positionV>
              <wp:extent cx="9331325" cy="6579870"/>
              <wp:effectExtent l="19050" t="0" r="3175" b="0"/>
              <wp:wrapNone/>
              <wp:docPr id="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srcRect l="12637" t="20329" r="52470" b="6877"/>
                      <a:stretch>
                        <a:fillRect/>
                      </a:stretch>
                    </pic:blipFill>
                    <pic:spPr bwMode="auto">
                      <a:xfrm>
                        <a:off x="0" y="0"/>
                        <a:ext cx="9331325" cy="6579870"/>
                      </a:xfrm>
                      <a:prstGeom prst="rect">
                        <a:avLst/>
                      </a:prstGeom>
                      <a:noFill/>
                      <a:ln w="9525">
                        <a:noFill/>
                        <a:miter lim="800000"/>
                        <a:headEnd/>
                        <a:tailEnd/>
                      </a:ln>
                    </pic:spPr>
                  </pic:pic>
                </a:graphicData>
              </a:graphic>
            </wp:anchor>
          </w:drawing>
        </w:r>
        <w:r w:rsidR="0019051B">
          <w:rPr>
            <w:noProof/>
            <w:lang w:eastAsia="cs-CZ"/>
          </w:rPr>
          <w:pict>
            <v:shape id="_x0000_s1070" type="#_x0000_t202" style="position:absolute;left:0;text-align:left;margin-left:-15.2pt;margin-top:-28.85pt;width:276.65pt;height:26pt;z-index:-251607040;visibility:visible;mso-position-horizontal-relative:text;mso-position-vertical-relative:text;mso-width-relative:margin;mso-height-relative:margin" stroked="f">
              <v:textbox style="mso-next-textbox:#_x0000_s1070" inset="0,0,0,0">
                <w:txbxContent>
                  <w:p w:rsidR="00E11EFC" w:rsidRPr="00021D8E" w:rsidRDefault="00E11EFC" w:rsidP="00F110A9">
                    <w:pPr>
                      <w:rPr>
                        <w:i/>
                        <w:sz w:val="24"/>
                        <w:szCs w:val="20"/>
                      </w:rPr>
                    </w:pPr>
                    <w:r w:rsidRPr="00021D8E">
                      <w:rPr>
                        <w:i/>
                      </w:rPr>
                      <w:t xml:space="preserve">Obrázek </w:t>
                    </w:r>
                    <w:r w:rsidR="0019051B" w:rsidRPr="00021D8E">
                      <w:rPr>
                        <w:i/>
                      </w:rPr>
                      <w:fldChar w:fldCharType="begin"/>
                    </w:r>
                    <w:r w:rsidRPr="00021D8E">
                      <w:rPr>
                        <w:i/>
                      </w:rPr>
                      <w:instrText xml:space="preserve"> SEQ Obrázek \* ARABIC </w:instrText>
                    </w:r>
                    <w:r w:rsidR="0019051B" w:rsidRPr="00021D8E">
                      <w:rPr>
                        <w:i/>
                      </w:rPr>
                      <w:fldChar w:fldCharType="separate"/>
                    </w:r>
                    <w:r>
                      <w:rPr>
                        <w:i/>
                        <w:noProof/>
                      </w:rPr>
                      <w:t>2</w:t>
                    </w:r>
                    <w:r w:rsidR="0019051B" w:rsidRPr="00021D8E">
                      <w:rPr>
                        <w:i/>
                      </w:rPr>
                      <w:fldChar w:fldCharType="end"/>
                    </w:r>
                    <w:r w:rsidRPr="00021D8E">
                      <w:rPr>
                        <w:i/>
                      </w:rPr>
                      <w:t xml:space="preserve">: </w:t>
                    </w:r>
                    <w:r w:rsidRPr="00021D8E">
                      <w:rPr>
                        <w:rFonts w:eastAsia="Times New Roman" w:cs="Times New Roman"/>
                        <w:i/>
                        <w:color w:val="000000"/>
                        <w:sz w:val="24"/>
                        <w:szCs w:val="20"/>
                      </w:rPr>
                      <w:t>Návaznost strategických a specifických cílů</w:t>
                    </w:r>
                  </w:p>
                  <w:p w:rsidR="00E11EFC" w:rsidRPr="004E205C" w:rsidRDefault="00E11EFC" w:rsidP="00F110A9">
                    <w:pPr>
                      <w:pStyle w:val="Titulek"/>
                      <w:rPr>
                        <w:noProof/>
                      </w:rPr>
                    </w:pPr>
                  </w:p>
                </w:txbxContent>
              </v:textbox>
            </v:shape>
          </w:pict>
        </w:r>
      </w:ins>
    </w:p>
    <w:p w:rsidR="00F110A9" w:rsidRDefault="00F110A9" w:rsidP="00F110A9">
      <w:pPr>
        <w:sectPr w:rsidR="00F110A9" w:rsidSect="00020CF5">
          <w:headerReference w:type="default" r:id="rId15"/>
          <w:footerReference w:type="default" r:id="rId16"/>
          <w:pgSz w:w="16838" w:h="11906" w:orient="landscape"/>
          <w:pgMar w:top="1417" w:right="1015" w:bottom="1417" w:left="1080" w:header="708" w:footer="708" w:gutter="0"/>
          <w:cols w:space="708"/>
          <w:docGrid w:linePitch="360"/>
        </w:sectPr>
      </w:pPr>
    </w:p>
    <w:p w:rsidR="00C71AED" w:rsidRPr="00216626" w:rsidRDefault="00C71AED" w:rsidP="00C71AED">
      <w:pPr>
        <w:rPr>
          <w:b/>
          <w:i/>
        </w:rPr>
      </w:pPr>
    </w:p>
    <w:p w:rsidR="00C71AED" w:rsidRDefault="00C71AED" w:rsidP="00C71AED"/>
    <w:p w:rsidR="00C71AED" w:rsidRDefault="00C71AED" w:rsidP="00C71AED">
      <w:pPr>
        <w:pStyle w:val="Nadpis2"/>
        <w:numPr>
          <w:ilvl w:val="1"/>
          <w:numId w:val="29"/>
        </w:numPr>
        <w:spacing w:before="120" w:line="276" w:lineRule="auto"/>
        <w:ind w:left="431" w:hanging="431"/>
        <w:jc w:val="left"/>
      </w:pPr>
      <w:r>
        <w:t>Vazba na strategické dokumenty</w:t>
      </w:r>
    </w:p>
    <w:p w:rsidR="00F110A9" w:rsidRDefault="00C71AED" w:rsidP="00C71AED">
      <w:pPr>
        <w:rPr>
          <w:rFonts w:asciiTheme="minorHAnsi" w:hAnsiTheme="minorHAnsi"/>
          <w:color w:val="000000"/>
          <w:lang w:eastAsia="cs-CZ"/>
        </w:rPr>
      </w:pPr>
      <w:commentRangeStart w:id="93"/>
      <w:r>
        <w:rPr>
          <w:rFonts w:asciiTheme="minorHAnsi" w:hAnsiTheme="minorHAnsi"/>
          <w:color w:val="000000"/>
          <w:lang w:eastAsia="cs-CZ"/>
        </w:rPr>
        <w:t>popis</w:t>
      </w:r>
      <w:commentRangeEnd w:id="93"/>
      <w:r>
        <w:rPr>
          <w:rStyle w:val="Odkaznakoment"/>
        </w:rPr>
        <w:commentReference w:id="93"/>
      </w:r>
    </w:p>
    <w:p w:rsidR="00C71AED" w:rsidRDefault="00C71AED" w:rsidP="00C71AED">
      <w:pPr>
        <w:rPr>
          <w:rFonts w:asciiTheme="minorHAnsi" w:hAnsiTheme="minorHAnsi"/>
          <w:color w:val="000000"/>
          <w:lang w:eastAsia="cs-CZ"/>
        </w:rPr>
      </w:pPr>
    </w:p>
    <w:tbl>
      <w:tblPr>
        <w:tblStyle w:val="Mkatabulky"/>
        <w:tblW w:w="0" w:type="auto"/>
        <w:tblInd w:w="108" w:type="dxa"/>
        <w:tblLook w:val="04A0"/>
      </w:tblPr>
      <w:tblGrid>
        <w:gridCol w:w="2163"/>
        <w:gridCol w:w="4097"/>
        <w:gridCol w:w="909"/>
        <w:gridCol w:w="2011"/>
      </w:tblGrid>
      <w:tr w:rsidR="00C71AED" w:rsidTr="00933DFF">
        <w:tc>
          <w:tcPr>
            <w:tcW w:w="10010" w:type="dxa"/>
            <w:gridSpan w:val="4"/>
            <w:shd w:val="clear" w:color="auto" w:fill="E5B8B7" w:themeFill="accent2" w:themeFillTint="66"/>
          </w:tcPr>
          <w:p w:rsidR="00C71AED" w:rsidRPr="000B0214" w:rsidRDefault="00C71AED" w:rsidP="00933DFF">
            <w:pPr>
              <w:pStyle w:val="Default"/>
              <w:rPr>
                <w:b/>
                <w:sz w:val="20"/>
                <w:szCs w:val="20"/>
              </w:rPr>
            </w:pPr>
            <w:r w:rsidRPr="000B0214">
              <w:rPr>
                <w:b/>
                <w:sz w:val="20"/>
                <w:szCs w:val="20"/>
              </w:rPr>
              <w:t xml:space="preserve">Dokumenty evropského významu </w:t>
            </w:r>
          </w:p>
        </w:tc>
      </w:tr>
      <w:tr w:rsidR="00C71AED" w:rsidTr="00933DFF">
        <w:tc>
          <w:tcPr>
            <w:tcW w:w="2268" w:type="dxa"/>
            <w:shd w:val="clear" w:color="auto" w:fill="E5B8B7" w:themeFill="accent2" w:themeFillTint="66"/>
          </w:tcPr>
          <w:p w:rsidR="00C71AED" w:rsidRPr="000B0214" w:rsidRDefault="00C71AED" w:rsidP="00933DFF">
            <w:pPr>
              <w:pStyle w:val="Default"/>
              <w:rPr>
                <w:b/>
                <w:sz w:val="20"/>
                <w:szCs w:val="20"/>
              </w:rPr>
            </w:pPr>
            <w:r w:rsidRPr="000B0214">
              <w:rPr>
                <w:b/>
                <w:sz w:val="20"/>
                <w:szCs w:val="20"/>
              </w:rPr>
              <w:t xml:space="preserve">Název </w:t>
            </w:r>
            <w:r>
              <w:rPr>
                <w:b/>
                <w:sz w:val="20"/>
                <w:szCs w:val="20"/>
              </w:rPr>
              <w:t>dokumentu</w:t>
            </w:r>
          </w:p>
        </w:tc>
        <w:tc>
          <w:tcPr>
            <w:tcW w:w="4678" w:type="dxa"/>
            <w:shd w:val="clear" w:color="auto" w:fill="E5B8B7" w:themeFill="accent2" w:themeFillTint="66"/>
          </w:tcPr>
          <w:p w:rsidR="00C71AED" w:rsidRPr="000B0214" w:rsidRDefault="00C71AED" w:rsidP="00933DFF">
            <w:pPr>
              <w:pStyle w:val="Default"/>
              <w:rPr>
                <w:b/>
                <w:sz w:val="20"/>
                <w:szCs w:val="20"/>
              </w:rPr>
            </w:pPr>
            <w:r w:rsidRPr="000B0214">
              <w:rPr>
                <w:b/>
                <w:sz w:val="20"/>
                <w:szCs w:val="20"/>
              </w:rPr>
              <w:t xml:space="preserve">Hlavní cíle </w:t>
            </w:r>
          </w:p>
        </w:tc>
        <w:tc>
          <w:tcPr>
            <w:tcW w:w="992" w:type="dxa"/>
            <w:shd w:val="clear" w:color="auto" w:fill="E5B8B7" w:themeFill="accent2" w:themeFillTint="66"/>
          </w:tcPr>
          <w:p w:rsidR="00C71AED" w:rsidRPr="000B0214" w:rsidRDefault="00C71AED" w:rsidP="00933DFF">
            <w:pPr>
              <w:pStyle w:val="Default"/>
              <w:jc w:val="center"/>
              <w:rPr>
                <w:b/>
                <w:sz w:val="20"/>
                <w:szCs w:val="20"/>
              </w:rPr>
            </w:pPr>
            <w:r w:rsidRPr="000B0214">
              <w:rPr>
                <w:b/>
                <w:sz w:val="20"/>
                <w:szCs w:val="20"/>
              </w:rPr>
              <w:t>Rok</w:t>
            </w:r>
          </w:p>
        </w:tc>
        <w:tc>
          <w:tcPr>
            <w:tcW w:w="2072" w:type="dxa"/>
            <w:shd w:val="clear" w:color="auto" w:fill="E5B8B7" w:themeFill="accent2" w:themeFillTint="66"/>
          </w:tcPr>
          <w:p w:rsidR="00C71AED" w:rsidRPr="000B0214" w:rsidRDefault="00C71AED" w:rsidP="00933DFF">
            <w:pPr>
              <w:pStyle w:val="Default"/>
              <w:rPr>
                <w:b/>
                <w:sz w:val="20"/>
                <w:szCs w:val="20"/>
              </w:rPr>
            </w:pPr>
            <w:r w:rsidRPr="000B0214">
              <w:rPr>
                <w:b/>
                <w:sz w:val="20"/>
                <w:szCs w:val="20"/>
              </w:rPr>
              <w:t xml:space="preserve">Vlastník dokumentu </w:t>
            </w:r>
          </w:p>
        </w:tc>
      </w:tr>
      <w:tr w:rsidR="00C71AED" w:rsidTr="00933DFF">
        <w:tc>
          <w:tcPr>
            <w:tcW w:w="2268" w:type="dxa"/>
          </w:tcPr>
          <w:p w:rsidR="00C71AED" w:rsidRPr="003D3F83" w:rsidRDefault="00C71AED" w:rsidP="00933DFF">
            <w:pPr>
              <w:pStyle w:val="Default"/>
              <w:rPr>
                <w:sz w:val="18"/>
                <w:szCs w:val="18"/>
              </w:rPr>
            </w:pPr>
            <w:r w:rsidRPr="003D3F83">
              <w:rPr>
                <w:bCs/>
                <w:sz w:val="18"/>
                <w:szCs w:val="18"/>
              </w:rPr>
              <w:t xml:space="preserve">Obnovená strategie EU pro udržitelný rozvoj </w:t>
            </w:r>
          </w:p>
          <w:p w:rsidR="00C71AED" w:rsidRPr="003D3F83" w:rsidRDefault="00C71AED" w:rsidP="00933DFF">
            <w:pPr>
              <w:pStyle w:val="Default"/>
              <w:rPr>
                <w:sz w:val="18"/>
                <w:szCs w:val="18"/>
              </w:rPr>
            </w:pPr>
          </w:p>
        </w:tc>
        <w:tc>
          <w:tcPr>
            <w:tcW w:w="4678" w:type="dxa"/>
          </w:tcPr>
          <w:p w:rsidR="00C71AED" w:rsidRPr="003D3F83" w:rsidRDefault="00C71AED" w:rsidP="00933DFF">
            <w:pPr>
              <w:pStyle w:val="Default"/>
              <w:rPr>
                <w:bCs/>
                <w:sz w:val="18"/>
                <w:szCs w:val="18"/>
              </w:rPr>
            </w:pPr>
            <w:r>
              <w:rPr>
                <w:bCs/>
                <w:sz w:val="18"/>
                <w:szCs w:val="18"/>
              </w:rPr>
              <w:t xml:space="preserve">Ochrana životního prostředí, </w:t>
            </w:r>
            <w:r w:rsidRPr="003D3F83">
              <w:rPr>
                <w:bCs/>
                <w:sz w:val="18"/>
                <w:szCs w:val="18"/>
              </w:rPr>
              <w:t>Soc</w:t>
            </w:r>
            <w:r>
              <w:rPr>
                <w:bCs/>
                <w:sz w:val="18"/>
                <w:szCs w:val="18"/>
              </w:rPr>
              <w:t xml:space="preserve">iální spravedlnost a soudržnost; Hospodářská prosperita; </w:t>
            </w:r>
            <w:r w:rsidRPr="003D3F83">
              <w:rPr>
                <w:bCs/>
                <w:sz w:val="18"/>
                <w:szCs w:val="18"/>
              </w:rPr>
              <w:t>Plnění našich mezinárodních povinností</w:t>
            </w:r>
          </w:p>
        </w:tc>
        <w:tc>
          <w:tcPr>
            <w:tcW w:w="992" w:type="dxa"/>
          </w:tcPr>
          <w:p w:rsidR="00C71AED" w:rsidRPr="003D3F83" w:rsidRDefault="00C71AED" w:rsidP="00933DFF">
            <w:pPr>
              <w:pStyle w:val="Default"/>
              <w:jc w:val="center"/>
              <w:rPr>
                <w:sz w:val="18"/>
                <w:szCs w:val="18"/>
              </w:rPr>
            </w:pPr>
            <w:r w:rsidRPr="003D3F83">
              <w:rPr>
                <w:sz w:val="18"/>
                <w:szCs w:val="18"/>
              </w:rPr>
              <w:t>2006</w:t>
            </w:r>
          </w:p>
        </w:tc>
        <w:tc>
          <w:tcPr>
            <w:tcW w:w="2072" w:type="dxa"/>
          </w:tcPr>
          <w:p w:rsidR="00C71AED" w:rsidRPr="003D3F83" w:rsidRDefault="00C71AED" w:rsidP="00933DFF">
            <w:pPr>
              <w:pStyle w:val="Default"/>
              <w:rPr>
                <w:sz w:val="18"/>
                <w:szCs w:val="18"/>
              </w:rPr>
            </w:pPr>
            <w:r w:rsidRPr="003D3F83">
              <w:rPr>
                <w:sz w:val="18"/>
                <w:szCs w:val="18"/>
              </w:rPr>
              <w:t>Evropská unie</w:t>
            </w:r>
          </w:p>
        </w:tc>
      </w:tr>
      <w:tr w:rsidR="00C71AED" w:rsidTr="00933DFF">
        <w:tc>
          <w:tcPr>
            <w:tcW w:w="2268" w:type="dxa"/>
          </w:tcPr>
          <w:p w:rsidR="00C71AED" w:rsidRPr="003D3F83" w:rsidRDefault="00C71AED" w:rsidP="00933DFF">
            <w:pPr>
              <w:pStyle w:val="Default"/>
              <w:rPr>
                <w:sz w:val="18"/>
                <w:szCs w:val="18"/>
              </w:rPr>
            </w:pPr>
            <w:r w:rsidRPr="003D3F83">
              <w:rPr>
                <w:sz w:val="18"/>
                <w:szCs w:val="18"/>
              </w:rPr>
              <w:t>Evropa 2020</w:t>
            </w:r>
          </w:p>
        </w:tc>
        <w:tc>
          <w:tcPr>
            <w:tcW w:w="4678" w:type="dxa"/>
          </w:tcPr>
          <w:p w:rsidR="00C71AED" w:rsidRPr="003D3F83" w:rsidRDefault="00C71AED" w:rsidP="00933DFF">
            <w:pPr>
              <w:pStyle w:val="Default"/>
              <w:rPr>
                <w:sz w:val="18"/>
                <w:szCs w:val="18"/>
              </w:rPr>
            </w:pPr>
            <w:r>
              <w:rPr>
                <w:sz w:val="18"/>
                <w:szCs w:val="18"/>
              </w:rPr>
              <w:t xml:space="preserve">Inteligentní růst, Inovace v unii; Mládež v pohybu; Digitální program pro Evropu; </w:t>
            </w:r>
            <w:r w:rsidRPr="003D3F83">
              <w:rPr>
                <w:sz w:val="18"/>
                <w:szCs w:val="18"/>
              </w:rPr>
              <w:t>Udržitelný růst</w:t>
            </w:r>
            <w:r>
              <w:rPr>
                <w:sz w:val="18"/>
                <w:szCs w:val="18"/>
              </w:rPr>
              <w:t xml:space="preserve">; Evropa méně náročná na zdroje; </w:t>
            </w:r>
            <w:r w:rsidRPr="003D3F83">
              <w:rPr>
                <w:sz w:val="18"/>
                <w:szCs w:val="18"/>
              </w:rPr>
              <w:t>Průmyslov</w:t>
            </w:r>
            <w:r>
              <w:rPr>
                <w:sz w:val="18"/>
                <w:szCs w:val="18"/>
              </w:rPr>
              <w:t xml:space="preserve">á politika pro věk globalizace; Růst podporující začlenění; </w:t>
            </w:r>
            <w:r w:rsidRPr="003D3F83">
              <w:rPr>
                <w:sz w:val="18"/>
                <w:szCs w:val="18"/>
              </w:rPr>
              <w:t>Program pro n</w:t>
            </w:r>
            <w:r>
              <w:rPr>
                <w:sz w:val="18"/>
                <w:szCs w:val="18"/>
              </w:rPr>
              <w:t xml:space="preserve">ové dovednosti a pracovní místa; </w:t>
            </w:r>
            <w:r w:rsidRPr="003D3F83">
              <w:rPr>
                <w:sz w:val="18"/>
                <w:szCs w:val="18"/>
              </w:rPr>
              <w:t xml:space="preserve">Evropská platforma pro boj proti chudobě </w:t>
            </w:r>
          </w:p>
        </w:tc>
        <w:tc>
          <w:tcPr>
            <w:tcW w:w="992" w:type="dxa"/>
          </w:tcPr>
          <w:p w:rsidR="00C71AED" w:rsidRPr="003D3F83" w:rsidRDefault="00C71AED" w:rsidP="00933DFF">
            <w:pPr>
              <w:pStyle w:val="Default"/>
              <w:jc w:val="center"/>
              <w:rPr>
                <w:sz w:val="18"/>
                <w:szCs w:val="18"/>
              </w:rPr>
            </w:pPr>
            <w:r w:rsidRPr="003D3F83">
              <w:rPr>
                <w:sz w:val="18"/>
                <w:szCs w:val="18"/>
              </w:rPr>
              <w:t>2010</w:t>
            </w:r>
          </w:p>
        </w:tc>
        <w:tc>
          <w:tcPr>
            <w:tcW w:w="2072" w:type="dxa"/>
          </w:tcPr>
          <w:p w:rsidR="00C71AED" w:rsidRPr="003D3F83" w:rsidRDefault="00C71AED" w:rsidP="00933DFF">
            <w:pPr>
              <w:pStyle w:val="Default"/>
              <w:rPr>
                <w:sz w:val="18"/>
                <w:szCs w:val="18"/>
              </w:rPr>
            </w:pPr>
            <w:r w:rsidRPr="003D3F83">
              <w:rPr>
                <w:sz w:val="18"/>
                <w:szCs w:val="18"/>
              </w:rPr>
              <w:t>Evropská unie</w:t>
            </w:r>
          </w:p>
        </w:tc>
      </w:tr>
      <w:tr w:rsidR="00C71AED" w:rsidTr="00933DFF">
        <w:tc>
          <w:tcPr>
            <w:tcW w:w="2268" w:type="dxa"/>
          </w:tcPr>
          <w:p w:rsidR="00C71AED" w:rsidRPr="00B3065D" w:rsidRDefault="00C71AED" w:rsidP="00933DFF">
            <w:pPr>
              <w:pStyle w:val="Default"/>
              <w:rPr>
                <w:sz w:val="18"/>
                <w:szCs w:val="18"/>
              </w:rPr>
            </w:pPr>
            <w:r w:rsidRPr="00B3065D">
              <w:rPr>
                <w:sz w:val="18"/>
                <w:szCs w:val="18"/>
              </w:rPr>
              <w:t>Územní agenda EU 2020</w:t>
            </w:r>
          </w:p>
        </w:tc>
        <w:tc>
          <w:tcPr>
            <w:tcW w:w="4678" w:type="dxa"/>
          </w:tcPr>
          <w:p w:rsidR="00C71AED" w:rsidRPr="00B3065D" w:rsidRDefault="00C71AED" w:rsidP="00933DFF">
            <w:pPr>
              <w:pStyle w:val="Default"/>
              <w:rPr>
                <w:sz w:val="18"/>
                <w:szCs w:val="18"/>
              </w:rPr>
            </w:pPr>
            <w:r w:rsidRPr="00B3065D">
              <w:rPr>
                <w:sz w:val="18"/>
                <w:szCs w:val="18"/>
              </w:rPr>
              <w:t>Větší vliv globalizace – strukturální změny po globální hospodářské krizi</w:t>
            </w:r>
            <w:r>
              <w:rPr>
                <w:sz w:val="18"/>
                <w:szCs w:val="18"/>
              </w:rPr>
              <w:t xml:space="preserve">; </w:t>
            </w:r>
            <w:r w:rsidRPr="00B3065D">
              <w:rPr>
                <w:sz w:val="18"/>
                <w:szCs w:val="18"/>
              </w:rPr>
              <w:t>Výzvy integrace EU a rostouc</w:t>
            </w:r>
            <w:r>
              <w:rPr>
                <w:sz w:val="18"/>
                <w:szCs w:val="18"/>
              </w:rPr>
              <w:t xml:space="preserve">í vzájemná provázanost regionů; </w:t>
            </w:r>
            <w:r w:rsidRPr="00B3065D">
              <w:rPr>
                <w:sz w:val="18"/>
                <w:szCs w:val="18"/>
              </w:rPr>
              <w:t>Demografické a sociální výzvy lišící se podle územních celků a</w:t>
            </w:r>
            <w:r>
              <w:rPr>
                <w:sz w:val="18"/>
                <w:szCs w:val="18"/>
              </w:rPr>
              <w:t xml:space="preserve"> vyloučení zranitelných skupin; </w:t>
            </w:r>
            <w:r w:rsidRPr="00B3065D">
              <w:rPr>
                <w:sz w:val="18"/>
                <w:szCs w:val="18"/>
              </w:rPr>
              <w:t>Změna klimatu a environmentální rizika – geograficky od</w:t>
            </w:r>
            <w:r>
              <w:rPr>
                <w:sz w:val="18"/>
                <w:szCs w:val="18"/>
              </w:rPr>
              <w:t xml:space="preserve">lišné dopady; </w:t>
            </w:r>
            <w:r w:rsidRPr="00B3065D">
              <w:rPr>
                <w:sz w:val="18"/>
                <w:szCs w:val="18"/>
              </w:rPr>
              <w:t>Energetické výzvy zaujímají přední místo a ohrožu</w:t>
            </w:r>
            <w:r>
              <w:rPr>
                <w:sz w:val="18"/>
                <w:szCs w:val="18"/>
              </w:rPr>
              <w:t>jí konkurenceschopnost regionů; Ztráta biologické rozmanitosti;</w:t>
            </w:r>
            <w:r w:rsidRPr="00B3065D">
              <w:rPr>
                <w:sz w:val="18"/>
                <w:szCs w:val="18"/>
              </w:rPr>
              <w:t xml:space="preserve"> ohrožené přírodní</w:t>
            </w:r>
            <w:r>
              <w:rPr>
                <w:sz w:val="18"/>
                <w:szCs w:val="18"/>
              </w:rPr>
              <w:t xml:space="preserve">, krajinné a kulturní dědictví; </w:t>
            </w:r>
            <w:r w:rsidRPr="00B3065D">
              <w:rPr>
                <w:sz w:val="18"/>
                <w:szCs w:val="18"/>
              </w:rPr>
              <w:t xml:space="preserve">Územní priority rozvoje Evropské unie: </w:t>
            </w:r>
          </w:p>
          <w:p w:rsidR="00C71AED" w:rsidRPr="003D3F83" w:rsidRDefault="00C71AED" w:rsidP="00933DFF">
            <w:pPr>
              <w:pStyle w:val="Default"/>
              <w:rPr>
                <w:sz w:val="18"/>
                <w:szCs w:val="18"/>
              </w:rPr>
            </w:pPr>
            <w:r w:rsidRPr="00B3065D">
              <w:rPr>
                <w:sz w:val="18"/>
                <w:szCs w:val="18"/>
              </w:rPr>
              <w:t>Podpora polycentrického a vyváženého úze</w:t>
            </w:r>
            <w:r>
              <w:rPr>
                <w:sz w:val="18"/>
                <w:szCs w:val="18"/>
              </w:rPr>
              <w:t xml:space="preserve">mního rozvoje; </w:t>
            </w:r>
            <w:r w:rsidRPr="00B3065D">
              <w:rPr>
                <w:sz w:val="18"/>
                <w:szCs w:val="18"/>
              </w:rPr>
              <w:t>Podpora integrovaného rozvoje ve městech a venkov</w:t>
            </w:r>
            <w:r>
              <w:rPr>
                <w:sz w:val="18"/>
                <w:szCs w:val="18"/>
              </w:rPr>
              <w:t xml:space="preserve">ských a specifických oblastech; </w:t>
            </w:r>
            <w:r w:rsidRPr="00B3065D">
              <w:rPr>
                <w:color w:val="auto"/>
                <w:sz w:val="18"/>
                <w:szCs w:val="18"/>
              </w:rPr>
              <w:t>Podpora integrovaného rozvoje ve městech a venko</w:t>
            </w:r>
            <w:r>
              <w:rPr>
                <w:color w:val="auto"/>
                <w:sz w:val="18"/>
                <w:szCs w:val="18"/>
              </w:rPr>
              <w:t xml:space="preserve">vských a specifických oblastech; </w:t>
            </w:r>
            <w:r w:rsidRPr="00B3065D">
              <w:rPr>
                <w:color w:val="auto"/>
                <w:sz w:val="18"/>
                <w:szCs w:val="18"/>
              </w:rPr>
              <w:t>Územní integrace v přeshraničních a n</w:t>
            </w:r>
            <w:r>
              <w:rPr>
                <w:color w:val="auto"/>
                <w:sz w:val="18"/>
                <w:szCs w:val="18"/>
              </w:rPr>
              <w:t xml:space="preserve">adnárodních funkčních regionech; </w:t>
            </w:r>
            <w:r w:rsidRPr="00B3065D">
              <w:rPr>
                <w:color w:val="auto"/>
                <w:sz w:val="18"/>
                <w:szCs w:val="18"/>
              </w:rPr>
              <w:t>Zajištění globální konkurenceschopnosti regionů na</w:t>
            </w:r>
            <w:r>
              <w:rPr>
                <w:color w:val="auto"/>
                <w:sz w:val="18"/>
                <w:szCs w:val="18"/>
              </w:rPr>
              <w:t xml:space="preserve"> základě silné místní ekonomiky; </w:t>
            </w:r>
            <w:r w:rsidRPr="00B3065D">
              <w:rPr>
                <w:color w:val="auto"/>
                <w:sz w:val="18"/>
                <w:szCs w:val="18"/>
              </w:rPr>
              <w:t xml:space="preserve">Zlepšení územního propojení pro </w:t>
            </w:r>
            <w:r>
              <w:rPr>
                <w:color w:val="auto"/>
                <w:sz w:val="18"/>
                <w:szCs w:val="18"/>
              </w:rPr>
              <w:t xml:space="preserve">jednotlivce, komunity a podniky; </w:t>
            </w:r>
            <w:r w:rsidRPr="00B3065D">
              <w:rPr>
                <w:color w:val="auto"/>
                <w:sz w:val="18"/>
                <w:szCs w:val="18"/>
              </w:rPr>
              <w:t xml:space="preserve">Správa a propojení ekologických, krajinných a kulturních hodnot regionů </w:t>
            </w:r>
          </w:p>
        </w:tc>
        <w:tc>
          <w:tcPr>
            <w:tcW w:w="992" w:type="dxa"/>
          </w:tcPr>
          <w:p w:rsidR="00C71AED" w:rsidRPr="003D3F83" w:rsidRDefault="00C71AED" w:rsidP="00933DFF">
            <w:pPr>
              <w:pStyle w:val="Default"/>
              <w:jc w:val="center"/>
              <w:rPr>
                <w:sz w:val="18"/>
                <w:szCs w:val="18"/>
              </w:rPr>
            </w:pPr>
            <w:r w:rsidRPr="003D3F83">
              <w:rPr>
                <w:sz w:val="18"/>
                <w:szCs w:val="18"/>
              </w:rPr>
              <w:t>2011</w:t>
            </w:r>
          </w:p>
        </w:tc>
        <w:tc>
          <w:tcPr>
            <w:tcW w:w="2072" w:type="dxa"/>
          </w:tcPr>
          <w:p w:rsidR="00C71AED" w:rsidRPr="003D3F83" w:rsidRDefault="00C71AED" w:rsidP="00933DFF">
            <w:pPr>
              <w:pStyle w:val="Default"/>
              <w:rPr>
                <w:sz w:val="18"/>
                <w:szCs w:val="18"/>
              </w:rPr>
            </w:pPr>
            <w:r w:rsidRPr="003D3F83">
              <w:rPr>
                <w:sz w:val="18"/>
                <w:szCs w:val="18"/>
              </w:rPr>
              <w:t>Evropská unie</w:t>
            </w:r>
          </w:p>
        </w:tc>
      </w:tr>
      <w:tr w:rsidR="00C71AED" w:rsidTr="00933DFF">
        <w:tc>
          <w:tcPr>
            <w:tcW w:w="10010" w:type="dxa"/>
            <w:gridSpan w:val="4"/>
            <w:shd w:val="clear" w:color="auto" w:fill="E5B8B7" w:themeFill="accent2" w:themeFillTint="66"/>
          </w:tcPr>
          <w:p w:rsidR="00C71AED" w:rsidRPr="00D0620F" w:rsidRDefault="00C71AED" w:rsidP="00933DFF">
            <w:pPr>
              <w:pStyle w:val="Default"/>
              <w:rPr>
                <w:b/>
                <w:sz w:val="20"/>
                <w:szCs w:val="20"/>
              </w:rPr>
            </w:pPr>
            <w:r w:rsidRPr="00D0620F">
              <w:rPr>
                <w:b/>
                <w:sz w:val="20"/>
                <w:szCs w:val="20"/>
              </w:rPr>
              <w:t xml:space="preserve">Dokumenty celostátního významu </w:t>
            </w:r>
          </w:p>
        </w:tc>
      </w:tr>
      <w:tr w:rsidR="00C71AED" w:rsidTr="00933DFF">
        <w:tc>
          <w:tcPr>
            <w:tcW w:w="2268" w:type="dxa"/>
            <w:shd w:val="clear" w:color="auto" w:fill="E5B8B7" w:themeFill="accent2" w:themeFillTint="66"/>
          </w:tcPr>
          <w:p w:rsidR="00C71AED" w:rsidRPr="00D0620F" w:rsidRDefault="00C71AED" w:rsidP="00933DFF">
            <w:pPr>
              <w:pStyle w:val="Default"/>
              <w:rPr>
                <w:b/>
                <w:sz w:val="20"/>
                <w:szCs w:val="20"/>
              </w:rPr>
            </w:pPr>
            <w:r w:rsidRPr="00D0620F">
              <w:rPr>
                <w:b/>
                <w:sz w:val="20"/>
                <w:szCs w:val="20"/>
              </w:rPr>
              <w:t xml:space="preserve">Název dokumentu </w:t>
            </w:r>
          </w:p>
        </w:tc>
        <w:tc>
          <w:tcPr>
            <w:tcW w:w="4678" w:type="dxa"/>
            <w:shd w:val="clear" w:color="auto" w:fill="E5B8B7" w:themeFill="accent2" w:themeFillTint="66"/>
          </w:tcPr>
          <w:p w:rsidR="00C71AED" w:rsidRPr="00D0620F" w:rsidRDefault="00C71AED" w:rsidP="00933DFF">
            <w:pPr>
              <w:pStyle w:val="Default"/>
              <w:rPr>
                <w:b/>
                <w:sz w:val="20"/>
                <w:szCs w:val="20"/>
              </w:rPr>
            </w:pPr>
            <w:r w:rsidRPr="00D0620F">
              <w:rPr>
                <w:b/>
                <w:sz w:val="20"/>
                <w:szCs w:val="20"/>
              </w:rPr>
              <w:t>Hlavní cíle</w:t>
            </w:r>
          </w:p>
        </w:tc>
        <w:tc>
          <w:tcPr>
            <w:tcW w:w="992" w:type="dxa"/>
            <w:shd w:val="clear" w:color="auto" w:fill="E5B8B7" w:themeFill="accent2" w:themeFillTint="66"/>
          </w:tcPr>
          <w:p w:rsidR="00C71AED" w:rsidRPr="00D0620F" w:rsidRDefault="00C71AED" w:rsidP="00933DFF">
            <w:pPr>
              <w:pStyle w:val="Default"/>
              <w:rPr>
                <w:b/>
                <w:sz w:val="20"/>
                <w:szCs w:val="20"/>
              </w:rPr>
            </w:pPr>
            <w:r w:rsidRPr="00D0620F">
              <w:rPr>
                <w:b/>
                <w:sz w:val="20"/>
                <w:szCs w:val="20"/>
              </w:rPr>
              <w:t xml:space="preserve">Rok </w:t>
            </w:r>
          </w:p>
        </w:tc>
        <w:tc>
          <w:tcPr>
            <w:tcW w:w="2072" w:type="dxa"/>
            <w:shd w:val="clear" w:color="auto" w:fill="E5B8B7" w:themeFill="accent2" w:themeFillTint="66"/>
          </w:tcPr>
          <w:p w:rsidR="00C71AED" w:rsidRPr="00D0620F" w:rsidRDefault="00C71AED" w:rsidP="00933DFF">
            <w:pPr>
              <w:pStyle w:val="Default"/>
              <w:rPr>
                <w:b/>
                <w:sz w:val="20"/>
                <w:szCs w:val="20"/>
              </w:rPr>
            </w:pPr>
            <w:r w:rsidRPr="00D0620F">
              <w:rPr>
                <w:b/>
                <w:sz w:val="20"/>
                <w:szCs w:val="20"/>
              </w:rPr>
              <w:t>Vlastník dokumentu</w:t>
            </w:r>
          </w:p>
        </w:tc>
      </w:tr>
      <w:tr w:rsidR="00C71AED" w:rsidTr="00933DFF">
        <w:tc>
          <w:tcPr>
            <w:tcW w:w="2268" w:type="dxa"/>
          </w:tcPr>
          <w:p w:rsidR="00C71AED" w:rsidRPr="007D2795" w:rsidRDefault="00C71AED" w:rsidP="00933DFF">
            <w:pPr>
              <w:pStyle w:val="Default"/>
              <w:rPr>
                <w:sz w:val="18"/>
                <w:szCs w:val="18"/>
              </w:rPr>
            </w:pPr>
            <w:r w:rsidRPr="007D2795">
              <w:rPr>
                <w:sz w:val="18"/>
                <w:szCs w:val="18"/>
              </w:rPr>
              <w:t>Aktualizace Státní kulturní politiky na léta 2013 – 2014 s výhledem na roky 2015 - 2020</w:t>
            </w:r>
          </w:p>
        </w:tc>
        <w:tc>
          <w:tcPr>
            <w:tcW w:w="4678" w:type="dxa"/>
          </w:tcPr>
          <w:p w:rsidR="00C71AED" w:rsidRPr="007D2795" w:rsidRDefault="00C71AED" w:rsidP="00933DFF">
            <w:pPr>
              <w:pStyle w:val="Default"/>
              <w:rPr>
                <w:sz w:val="18"/>
                <w:szCs w:val="18"/>
              </w:rPr>
            </w:pPr>
            <w:r w:rsidRPr="007D2795">
              <w:rPr>
                <w:sz w:val="18"/>
                <w:szCs w:val="18"/>
              </w:rPr>
              <w:t xml:space="preserve">Je v souladu s cíli SCLLD MAS Opavsko </w:t>
            </w:r>
          </w:p>
        </w:tc>
        <w:tc>
          <w:tcPr>
            <w:tcW w:w="992" w:type="dxa"/>
          </w:tcPr>
          <w:p w:rsidR="00C71AED" w:rsidRDefault="00C71AED" w:rsidP="00C71AED">
            <w:pPr>
              <w:pStyle w:val="Default"/>
              <w:numPr>
                <w:ilvl w:val="0"/>
                <w:numId w:val="93"/>
              </w:numPr>
              <w:rPr>
                <w:sz w:val="20"/>
                <w:szCs w:val="20"/>
              </w:rPr>
            </w:pPr>
          </w:p>
        </w:tc>
        <w:tc>
          <w:tcPr>
            <w:tcW w:w="2072" w:type="dxa"/>
          </w:tcPr>
          <w:p w:rsidR="00C71AED" w:rsidRPr="007D2795" w:rsidRDefault="00C71AED" w:rsidP="00933DFF">
            <w:pPr>
              <w:pStyle w:val="Default"/>
              <w:rPr>
                <w:sz w:val="18"/>
                <w:szCs w:val="18"/>
              </w:rPr>
            </w:pPr>
            <w:r w:rsidRPr="007D2795">
              <w:rPr>
                <w:sz w:val="18"/>
                <w:szCs w:val="18"/>
              </w:rPr>
              <w:t xml:space="preserve">Ministerstvo kultury </w:t>
            </w:r>
          </w:p>
        </w:tc>
      </w:tr>
      <w:tr w:rsidR="00C71AED" w:rsidTr="00933DFF">
        <w:tc>
          <w:tcPr>
            <w:tcW w:w="2268" w:type="dxa"/>
          </w:tcPr>
          <w:p w:rsidR="00C71AED" w:rsidRPr="007D2795" w:rsidRDefault="00C71AED" w:rsidP="00933DFF">
            <w:pPr>
              <w:pStyle w:val="Default"/>
              <w:rPr>
                <w:sz w:val="18"/>
                <w:szCs w:val="18"/>
              </w:rPr>
            </w:pPr>
            <w:r w:rsidRPr="007D2795">
              <w:rPr>
                <w:sz w:val="18"/>
                <w:szCs w:val="18"/>
              </w:rPr>
              <w:t>Dlouhodobý záměr vzdělávání a rozvoje vzdělávací soustavy ČR 2011 - 2015</w:t>
            </w:r>
          </w:p>
        </w:tc>
        <w:tc>
          <w:tcPr>
            <w:tcW w:w="4678" w:type="dxa"/>
          </w:tcPr>
          <w:p w:rsidR="00C71AED" w:rsidRPr="000176E2" w:rsidRDefault="00C71AED" w:rsidP="00933DFF">
            <w:pPr>
              <w:pStyle w:val="Default"/>
              <w:rPr>
                <w:color w:val="auto"/>
                <w:sz w:val="20"/>
                <w:szCs w:val="20"/>
              </w:rPr>
            </w:pPr>
            <w:r w:rsidRPr="0099265D">
              <w:rPr>
                <w:color w:val="auto"/>
                <w:sz w:val="18"/>
                <w:szCs w:val="18"/>
              </w:rPr>
              <w:t xml:space="preserve">Dlouhodobý záměr vzdělávání a rozvoje vzdělávací soustavy České republiky 2011 navazuje a dále rozpracovává dokumenty formulující základní strategické cíle školství jako Programové prohlášení vlády v oblasti regionálního školství a Národní program reforem. Základním principem a určujícím motivem Dlouhodobého záměru ČR 2011 pro následující období je zvýšit kvalitu a efektivitu ve </w:t>
            </w:r>
            <w:r w:rsidRPr="0099265D">
              <w:rPr>
                <w:color w:val="auto"/>
                <w:sz w:val="18"/>
                <w:szCs w:val="18"/>
              </w:rPr>
              <w:lastRenderedPageBreak/>
              <w:t>vzdělávání a tím také konkurenceschopnost ČR v mezinárodním srovnání.</w:t>
            </w:r>
          </w:p>
        </w:tc>
        <w:tc>
          <w:tcPr>
            <w:tcW w:w="992" w:type="dxa"/>
          </w:tcPr>
          <w:p w:rsidR="00C71AED" w:rsidRPr="007D2795" w:rsidRDefault="00C71AED" w:rsidP="00933DFF">
            <w:pPr>
              <w:pStyle w:val="Default"/>
              <w:jc w:val="center"/>
              <w:rPr>
                <w:sz w:val="18"/>
                <w:szCs w:val="18"/>
              </w:rPr>
            </w:pPr>
            <w:r w:rsidRPr="007D2795">
              <w:rPr>
                <w:sz w:val="18"/>
                <w:szCs w:val="18"/>
              </w:rPr>
              <w:lastRenderedPageBreak/>
              <w:t>2011</w:t>
            </w:r>
          </w:p>
        </w:tc>
        <w:tc>
          <w:tcPr>
            <w:tcW w:w="2072" w:type="dxa"/>
          </w:tcPr>
          <w:p w:rsidR="00C71AED" w:rsidRPr="007D2795" w:rsidRDefault="00C71AED" w:rsidP="00933DFF">
            <w:pPr>
              <w:pStyle w:val="Default"/>
              <w:rPr>
                <w:sz w:val="18"/>
                <w:szCs w:val="18"/>
              </w:rPr>
            </w:pPr>
            <w:r w:rsidRPr="007D2795">
              <w:rPr>
                <w:sz w:val="18"/>
                <w:szCs w:val="18"/>
              </w:rPr>
              <w:t>MŠMT</w:t>
            </w:r>
          </w:p>
        </w:tc>
      </w:tr>
      <w:tr w:rsidR="00C71AED" w:rsidTr="00933DFF">
        <w:tc>
          <w:tcPr>
            <w:tcW w:w="2268" w:type="dxa"/>
          </w:tcPr>
          <w:p w:rsidR="00C71AED" w:rsidRPr="007D2795" w:rsidRDefault="00C71AED" w:rsidP="00933DFF">
            <w:pPr>
              <w:pStyle w:val="Default"/>
              <w:rPr>
                <w:sz w:val="18"/>
                <w:szCs w:val="18"/>
              </w:rPr>
            </w:pPr>
            <w:r>
              <w:rPr>
                <w:sz w:val="18"/>
                <w:szCs w:val="18"/>
              </w:rPr>
              <w:lastRenderedPageBreak/>
              <w:t>Dohoda o partnerství pro programové období 2014 - 2020</w:t>
            </w:r>
          </w:p>
        </w:tc>
        <w:tc>
          <w:tcPr>
            <w:tcW w:w="4678" w:type="dxa"/>
          </w:tcPr>
          <w:p w:rsidR="00C71AED" w:rsidRPr="00784898" w:rsidRDefault="00C71AED" w:rsidP="00933DFF">
            <w:pPr>
              <w:pStyle w:val="Default"/>
              <w:rPr>
                <w:rFonts w:asciiTheme="minorHAnsi" w:hAnsiTheme="minorHAnsi"/>
                <w:color w:val="auto"/>
                <w:sz w:val="18"/>
                <w:szCs w:val="18"/>
              </w:rPr>
            </w:pPr>
            <w:r w:rsidRPr="00784898">
              <w:rPr>
                <w:rFonts w:asciiTheme="minorHAnsi" w:hAnsiTheme="minorHAnsi"/>
                <w:sz w:val="18"/>
                <w:szCs w:val="18"/>
                <w:shd w:val="clear" w:color="auto" w:fill="FFFFFF"/>
              </w:rPr>
              <w:t>Dohoda o partnerství je dokument vypracovaný členským státem Evropské unie, který stanoví cíle a priority pro efektivní využívání Evropských strukturálních a investičních fondů (ESIF) za účelem naplňování strategie Evropa 2020 na základě vydefinovaných národních priorit. ESIF zahrnují Evropský fond pro regionální rozvoj (EFRR), Evropský sociální fond (ESF), Fond soudržnosti (FS), Evropský zemědělský fond pro rozvoj venkova (EZFRV) a Evropský námořní a rybářský fond (ENRF). Dohoda zastřešuje operační programy (OP) cíle Investice pro růst a zaměstnanost a cíle Evropská územní spolupráce spadající pod politiku soudržnosti EU a programy spadající pod II. pilíř Společné zemědělské politiky a Společné rybářské politiky.</w:t>
            </w:r>
            <w:r w:rsidRPr="00784898">
              <w:rPr>
                <w:rStyle w:val="apple-converted-space"/>
                <w:rFonts w:asciiTheme="minorHAnsi" w:hAnsiTheme="minorHAnsi"/>
                <w:sz w:val="18"/>
                <w:szCs w:val="18"/>
                <w:shd w:val="clear" w:color="auto" w:fill="FFFFFF"/>
              </w:rPr>
              <w:t> </w:t>
            </w:r>
          </w:p>
        </w:tc>
        <w:tc>
          <w:tcPr>
            <w:tcW w:w="992" w:type="dxa"/>
          </w:tcPr>
          <w:p w:rsidR="00C71AED" w:rsidRPr="007D2795" w:rsidRDefault="00C71AED" w:rsidP="00933DFF">
            <w:pPr>
              <w:pStyle w:val="Default"/>
              <w:jc w:val="center"/>
              <w:rPr>
                <w:sz w:val="18"/>
                <w:szCs w:val="18"/>
              </w:rPr>
            </w:pPr>
            <w:r>
              <w:rPr>
                <w:sz w:val="18"/>
                <w:szCs w:val="18"/>
              </w:rPr>
              <w:t>2014</w:t>
            </w:r>
          </w:p>
        </w:tc>
        <w:tc>
          <w:tcPr>
            <w:tcW w:w="2072" w:type="dxa"/>
          </w:tcPr>
          <w:p w:rsidR="00C71AED" w:rsidRPr="007D2795" w:rsidRDefault="00C71AED" w:rsidP="00933DFF">
            <w:pPr>
              <w:pStyle w:val="Default"/>
              <w:rPr>
                <w:sz w:val="18"/>
                <w:szCs w:val="18"/>
              </w:rPr>
            </w:pPr>
            <w:r>
              <w:rPr>
                <w:sz w:val="18"/>
                <w:szCs w:val="18"/>
              </w:rPr>
              <w:t xml:space="preserve">Ministerstvo pro místní rozvoj </w:t>
            </w:r>
          </w:p>
        </w:tc>
      </w:tr>
      <w:tr w:rsidR="00C71AED" w:rsidTr="00933DFF">
        <w:tc>
          <w:tcPr>
            <w:tcW w:w="2268" w:type="dxa"/>
          </w:tcPr>
          <w:p w:rsidR="00C71AED" w:rsidRPr="00127FCE" w:rsidRDefault="00C71AED" w:rsidP="00933DFF">
            <w:pPr>
              <w:pStyle w:val="Default"/>
              <w:rPr>
                <w:sz w:val="18"/>
                <w:szCs w:val="18"/>
              </w:rPr>
            </w:pPr>
            <w:r w:rsidRPr="00127FCE">
              <w:rPr>
                <w:sz w:val="18"/>
                <w:szCs w:val="18"/>
              </w:rPr>
              <w:t>Dopravní politika ČR pro období 2014 – 2020 s výhledem do roku 2050</w:t>
            </w:r>
          </w:p>
        </w:tc>
        <w:tc>
          <w:tcPr>
            <w:tcW w:w="4678" w:type="dxa"/>
          </w:tcPr>
          <w:p w:rsidR="00C71AED" w:rsidRPr="00127FCE" w:rsidRDefault="00C71AED" w:rsidP="00933DFF">
            <w:pPr>
              <w:pStyle w:val="Default"/>
              <w:rPr>
                <w:rFonts w:asciiTheme="minorHAnsi" w:hAnsiTheme="minorHAnsi"/>
                <w:sz w:val="18"/>
                <w:szCs w:val="18"/>
              </w:rPr>
            </w:pPr>
            <w:r w:rsidRPr="00127FCE">
              <w:rPr>
                <w:rFonts w:asciiTheme="minorHAnsi" w:hAnsiTheme="minorHAnsi"/>
                <w:sz w:val="18"/>
                <w:szCs w:val="18"/>
              </w:rPr>
              <w:t xml:space="preserve">Dopravní politika je vrcholový strategický dokument Vlády ČR pro sektor doprava. Dokument identifikuje hlavní problémy sektoru a navrhuje opatření na jejich řešení. Základní témata, kterými se Dopravní politika v rámci dosažení svých cílů především zabývá, jsou: </w:t>
            </w:r>
            <w:r w:rsidRPr="00127FCE">
              <w:rPr>
                <w:rFonts w:asciiTheme="minorHAnsi" w:hAnsiTheme="minorHAnsi"/>
                <w:sz w:val="18"/>
                <w:szCs w:val="18"/>
                <w:shd w:val="clear" w:color="auto" w:fill="FFFFFF"/>
              </w:rPr>
              <w:t>harmonizace podmínek na přepravním trhu, modernizace, rozvoj a oživení železniční a vodní dopravy, zlepšení kvality silniční dopravy, omezení vlivů dopravy na životní prostředí a veřejné zdraví, provozní a technická interoperabilita evropského železničního systému, rozvoj transevropské dopravní sítě, zvýšení bezpečnosti dopravy, výkonové zpoplatnění dopravy, práva a povinnosti uživatelů dopravních služeb, podpora multimodálních přepravních systémů, rozvoj městské, příměstské a regionální hromadné dopravy v rámci IDS, zaměření výzkumu na bezpečnou, provozně spolehlivou a environmentálně šetrnou dopravu, využití nejmodernějších dostupných technologií a globálních navigačních družicových systémů (GNSS), snižování energetické náročnosti sektoru doprava a zejména její závislosti na uhlovodíkových palivech.</w:t>
            </w:r>
          </w:p>
        </w:tc>
        <w:tc>
          <w:tcPr>
            <w:tcW w:w="992" w:type="dxa"/>
          </w:tcPr>
          <w:p w:rsidR="00C71AED" w:rsidRPr="00127FCE" w:rsidRDefault="00C71AED" w:rsidP="00933DFF">
            <w:pPr>
              <w:pStyle w:val="Default"/>
              <w:jc w:val="center"/>
              <w:rPr>
                <w:sz w:val="18"/>
                <w:szCs w:val="18"/>
              </w:rPr>
            </w:pPr>
            <w:r w:rsidRPr="00127FCE">
              <w:rPr>
                <w:sz w:val="18"/>
                <w:szCs w:val="18"/>
              </w:rPr>
              <w:t>2013</w:t>
            </w:r>
          </w:p>
        </w:tc>
        <w:tc>
          <w:tcPr>
            <w:tcW w:w="2072" w:type="dxa"/>
          </w:tcPr>
          <w:p w:rsidR="00C71AED" w:rsidRPr="00127FCE" w:rsidRDefault="00C71AED" w:rsidP="00933DFF">
            <w:pPr>
              <w:pStyle w:val="Default"/>
              <w:rPr>
                <w:sz w:val="18"/>
                <w:szCs w:val="18"/>
              </w:rPr>
            </w:pPr>
            <w:r w:rsidRPr="00127FCE">
              <w:rPr>
                <w:sz w:val="18"/>
                <w:szCs w:val="18"/>
              </w:rPr>
              <w:t xml:space="preserve">Ministerstvo dopravy </w:t>
            </w:r>
          </w:p>
        </w:tc>
      </w:tr>
      <w:tr w:rsidR="00C71AED" w:rsidTr="00933DFF">
        <w:tc>
          <w:tcPr>
            <w:tcW w:w="2268" w:type="dxa"/>
          </w:tcPr>
          <w:p w:rsidR="00C71AED" w:rsidRPr="00127FCE" w:rsidRDefault="00C71AED" w:rsidP="00933DFF">
            <w:pPr>
              <w:pStyle w:val="Default"/>
              <w:rPr>
                <w:sz w:val="18"/>
                <w:szCs w:val="18"/>
              </w:rPr>
            </w:pPr>
            <w:r>
              <w:rPr>
                <w:sz w:val="18"/>
                <w:szCs w:val="18"/>
              </w:rPr>
              <w:t xml:space="preserve">Koncepce bydlení České republiky do roku 2020 </w:t>
            </w:r>
          </w:p>
        </w:tc>
        <w:tc>
          <w:tcPr>
            <w:tcW w:w="4678" w:type="dxa"/>
          </w:tcPr>
          <w:p w:rsidR="00C71AED" w:rsidRDefault="00C71AED" w:rsidP="00933DFF">
            <w:pPr>
              <w:pStyle w:val="Default"/>
              <w:rPr>
                <w:rFonts w:asciiTheme="minorHAnsi" w:hAnsiTheme="minorHAnsi"/>
                <w:sz w:val="18"/>
                <w:szCs w:val="18"/>
              </w:rPr>
            </w:pPr>
            <w:r>
              <w:rPr>
                <w:rFonts w:asciiTheme="minorHAnsi" w:hAnsiTheme="minorHAnsi"/>
                <w:sz w:val="18"/>
                <w:szCs w:val="18"/>
              </w:rPr>
              <w:t xml:space="preserve">Koncepce formuluje cíle státu v oblasti bydlení: </w:t>
            </w:r>
          </w:p>
          <w:p w:rsidR="00C71AED" w:rsidRPr="00127FCE" w:rsidRDefault="00C71AED" w:rsidP="00933DFF">
            <w:pPr>
              <w:pStyle w:val="Default"/>
              <w:rPr>
                <w:rFonts w:asciiTheme="minorHAnsi" w:hAnsiTheme="minorHAnsi"/>
                <w:sz w:val="18"/>
                <w:szCs w:val="18"/>
              </w:rPr>
            </w:pPr>
            <w:r>
              <w:rPr>
                <w:rFonts w:asciiTheme="minorHAnsi" w:hAnsiTheme="minorHAnsi"/>
                <w:sz w:val="18"/>
                <w:szCs w:val="18"/>
              </w:rPr>
              <w:t xml:space="preserve">Dostupnost přiměřeného bydlení – zajištění přiměřené dostupnosti ve všech formách bydlení; Vytváření stabilního prostředí pro oblast bydlení – vytvoření stabilního prostředí v oblasti financí, legislativy a institucí pro všechny účastníky trhu s bydlením; trvalé zvyšování kvality bydlení – snižování investičního dluhu bydlení, včetně zvyšování kvality vnějšího prostředí rezidenčních oblastí </w:t>
            </w:r>
          </w:p>
        </w:tc>
        <w:tc>
          <w:tcPr>
            <w:tcW w:w="992" w:type="dxa"/>
          </w:tcPr>
          <w:p w:rsidR="00C71AED" w:rsidRPr="00127FCE" w:rsidRDefault="00C71AED" w:rsidP="00933DFF">
            <w:pPr>
              <w:pStyle w:val="Default"/>
              <w:jc w:val="center"/>
              <w:rPr>
                <w:sz w:val="18"/>
                <w:szCs w:val="18"/>
              </w:rPr>
            </w:pPr>
            <w:r>
              <w:rPr>
                <w:sz w:val="18"/>
                <w:szCs w:val="18"/>
              </w:rPr>
              <w:t>2011</w:t>
            </w:r>
          </w:p>
        </w:tc>
        <w:tc>
          <w:tcPr>
            <w:tcW w:w="2072" w:type="dxa"/>
          </w:tcPr>
          <w:p w:rsidR="00C71AED" w:rsidRPr="00127FCE" w:rsidRDefault="00C71AED" w:rsidP="00933DFF">
            <w:pPr>
              <w:pStyle w:val="Default"/>
              <w:rPr>
                <w:sz w:val="18"/>
                <w:szCs w:val="18"/>
              </w:rPr>
            </w:pPr>
            <w:r>
              <w:rPr>
                <w:sz w:val="18"/>
                <w:szCs w:val="18"/>
              </w:rPr>
              <w:t xml:space="preserve">Ministerstvo pro místní rozvoj </w:t>
            </w:r>
          </w:p>
        </w:tc>
      </w:tr>
      <w:tr w:rsidR="00C71AED" w:rsidTr="00933DFF">
        <w:tc>
          <w:tcPr>
            <w:tcW w:w="2268" w:type="dxa"/>
          </w:tcPr>
          <w:p w:rsidR="00C71AED" w:rsidRPr="007D2795" w:rsidRDefault="00C71AED" w:rsidP="00933DFF">
            <w:pPr>
              <w:pStyle w:val="Default"/>
              <w:rPr>
                <w:sz w:val="18"/>
                <w:szCs w:val="18"/>
              </w:rPr>
            </w:pPr>
            <w:r w:rsidRPr="007D2795">
              <w:rPr>
                <w:sz w:val="18"/>
                <w:szCs w:val="18"/>
              </w:rPr>
              <w:t>Koncepce památkové péče v ČR 2011 - 2016</w:t>
            </w:r>
          </w:p>
        </w:tc>
        <w:tc>
          <w:tcPr>
            <w:tcW w:w="4678" w:type="dxa"/>
          </w:tcPr>
          <w:p w:rsidR="00C71AED" w:rsidRPr="007D2795" w:rsidRDefault="00C71AED" w:rsidP="00933DFF">
            <w:pPr>
              <w:pStyle w:val="Default"/>
              <w:rPr>
                <w:sz w:val="18"/>
                <w:szCs w:val="18"/>
              </w:rPr>
            </w:pPr>
            <w:r w:rsidRPr="007D2795">
              <w:rPr>
                <w:sz w:val="18"/>
                <w:szCs w:val="18"/>
              </w:rPr>
              <w:t xml:space="preserve">Kulturní památky; Památkově chráněná území; Ústřední seznam kulturních památek; Evidence movitých kulturních památek; Monitoring památkového fondu; Výzkum a vývoj; Integrovaný systém ochrany movitého kulturního dědictví; Archeologické dědictví; Ochrana kulturní krajiny; Řešení nepředvídatelných událostí; Kompenzace za omezení vlastnického práva; Odborné vzdělávání; Edukační aktivity;  Památky a cestovní ruch; Výkonné orgány památkové péče; Památková inspekce; Odborná organizace památkové péče; Účast dalších subjektů při nakládání s památkovým </w:t>
            </w:r>
            <w:r w:rsidRPr="007D2795">
              <w:rPr>
                <w:sz w:val="18"/>
                <w:szCs w:val="18"/>
              </w:rPr>
              <w:lastRenderedPageBreak/>
              <w:t xml:space="preserve">fondem </w:t>
            </w:r>
          </w:p>
        </w:tc>
        <w:tc>
          <w:tcPr>
            <w:tcW w:w="992" w:type="dxa"/>
          </w:tcPr>
          <w:p w:rsidR="00C71AED" w:rsidRPr="007D2795" w:rsidRDefault="00C71AED" w:rsidP="00933DFF">
            <w:pPr>
              <w:pStyle w:val="Default"/>
              <w:jc w:val="center"/>
              <w:rPr>
                <w:sz w:val="18"/>
                <w:szCs w:val="18"/>
              </w:rPr>
            </w:pPr>
            <w:r w:rsidRPr="007D2795">
              <w:rPr>
                <w:sz w:val="18"/>
                <w:szCs w:val="18"/>
              </w:rPr>
              <w:lastRenderedPageBreak/>
              <w:t>-</w:t>
            </w:r>
          </w:p>
        </w:tc>
        <w:tc>
          <w:tcPr>
            <w:tcW w:w="2072" w:type="dxa"/>
          </w:tcPr>
          <w:p w:rsidR="00C71AED" w:rsidRPr="007D2795" w:rsidRDefault="00C71AED" w:rsidP="00933DFF">
            <w:pPr>
              <w:pStyle w:val="Default"/>
              <w:rPr>
                <w:sz w:val="18"/>
                <w:szCs w:val="18"/>
              </w:rPr>
            </w:pPr>
            <w:r w:rsidRPr="007D2795">
              <w:rPr>
                <w:sz w:val="18"/>
                <w:szCs w:val="18"/>
              </w:rPr>
              <w:t xml:space="preserve">Ministerstvo kultury </w:t>
            </w:r>
          </w:p>
        </w:tc>
      </w:tr>
      <w:tr w:rsidR="00C71AED" w:rsidTr="00933DFF">
        <w:tc>
          <w:tcPr>
            <w:tcW w:w="2268" w:type="dxa"/>
          </w:tcPr>
          <w:p w:rsidR="00C71AED" w:rsidRPr="00784898" w:rsidRDefault="00C71AED" w:rsidP="00933DFF">
            <w:pPr>
              <w:pStyle w:val="Default"/>
              <w:rPr>
                <w:sz w:val="18"/>
                <w:szCs w:val="18"/>
              </w:rPr>
            </w:pPr>
            <w:r w:rsidRPr="00784898">
              <w:rPr>
                <w:sz w:val="18"/>
                <w:szCs w:val="18"/>
              </w:rPr>
              <w:lastRenderedPageBreak/>
              <w:t>Koncepce podpory malých a středních podnikatelů 2014 - 2020</w:t>
            </w:r>
          </w:p>
        </w:tc>
        <w:tc>
          <w:tcPr>
            <w:tcW w:w="4678" w:type="dxa"/>
          </w:tcPr>
          <w:p w:rsidR="00C71AED" w:rsidRPr="00784898" w:rsidRDefault="00C71AED" w:rsidP="00933DFF">
            <w:pPr>
              <w:pStyle w:val="Default"/>
              <w:rPr>
                <w:color w:val="auto"/>
                <w:sz w:val="18"/>
                <w:szCs w:val="18"/>
              </w:rPr>
            </w:pPr>
            <w:r w:rsidRPr="00784898">
              <w:rPr>
                <w:color w:val="auto"/>
                <w:sz w:val="18"/>
                <w:szCs w:val="18"/>
              </w:rPr>
              <w:t xml:space="preserve">Koncepce podpory malých a středních podnikatelů na období let 2014–2020 (Koncepce MSP 2014+) přijatá usnesením vlády ČR ze dne 12. prosince 2012 č. 923 představuje zásadní strategický dokument pro přípravu programovacího období kohezní politiky EU 2014–2020 v oblasti podnikání, a to zejména v rámci přípravy nového Operačního programu Podnikání a inovace pro konkurenceschopnost. Stejně tak je Koncepce MSP 2014+ důležitá i pro přípravu národních programů na podporu malých a středních podnikatelů. Mimo to řeší i podmínky podnikání MSP obecně a klade si také za cíl motivovat podnikatele k využívání finančních prostředků pro rozvoj svého podnikání z unijních programů EU. </w:t>
            </w:r>
          </w:p>
        </w:tc>
        <w:tc>
          <w:tcPr>
            <w:tcW w:w="992" w:type="dxa"/>
          </w:tcPr>
          <w:p w:rsidR="00C71AED" w:rsidRPr="00784898" w:rsidRDefault="00C71AED" w:rsidP="00933DFF">
            <w:pPr>
              <w:pStyle w:val="Default"/>
              <w:jc w:val="center"/>
              <w:rPr>
                <w:sz w:val="18"/>
                <w:szCs w:val="18"/>
              </w:rPr>
            </w:pPr>
            <w:r w:rsidRPr="00784898">
              <w:rPr>
                <w:sz w:val="18"/>
                <w:szCs w:val="18"/>
              </w:rPr>
              <w:t>2012</w:t>
            </w:r>
          </w:p>
        </w:tc>
        <w:tc>
          <w:tcPr>
            <w:tcW w:w="2072" w:type="dxa"/>
          </w:tcPr>
          <w:p w:rsidR="00C71AED" w:rsidRPr="00784898" w:rsidRDefault="00C71AED" w:rsidP="00933DFF">
            <w:pPr>
              <w:pStyle w:val="Default"/>
              <w:rPr>
                <w:sz w:val="18"/>
                <w:szCs w:val="18"/>
              </w:rPr>
            </w:pPr>
            <w:r w:rsidRPr="00784898">
              <w:rPr>
                <w:sz w:val="18"/>
                <w:szCs w:val="18"/>
              </w:rPr>
              <w:t xml:space="preserve">Ministerstvo průmyslu a obchodu </w:t>
            </w:r>
          </w:p>
        </w:tc>
      </w:tr>
      <w:tr w:rsidR="00C71AED" w:rsidTr="00933DFF">
        <w:tc>
          <w:tcPr>
            <w:tcW w:w="2268" w:type="dxa"/>
          </w:tcPr>
          <w:p w:rsidR="00C71AED" w:rsidRPr="00784898" w:rsidRDefault="00C71AED" w:rsidP="00933DFF">
            <w:pPr>
              <w:pStyle w:val="Default"/>
              <w:rPr>
                <w:sz w:val="18"/>
                <w:szCs w:val="18"/>
              </w:rPr>
            </w:pPr>
            <w:r>
              <w:rPr>
                <w:sz w:val="18"/>
                <w:szCs w:val="18"/>
              </w:rPr>
              <w:t>Koncepce ochrany obyvatelstva do roku 2020 s výhledem do roku 2030</w:t>
            </w:r>
          </w:p>
        </w:tc>
        <w:tc>
          <w:tcPr>
            <w:tcW w:w="4678" w:type="dxa"/>
          </w:tcPr>
          <w:p w:rsidR="00C71AED" w:rsidRPr="00784898" w:rsidRDefault="00C71AED" w:rsidP="00933DFF">
            <w:pPr>
              <w:pStyle w:val="Default"/>
              <w:rPr>
                <w:color w:val="auto"/>
                <w:sz w:val="18"/>
                <w:szCs w:val="18"/>
              </w:rPr>
            </w:pPr>
            <w:r>
              <w:rPr>
                <w:color w:val="auto"/>
                <w:sz w:val="18"/>
                <w:szCs w:val="18"/>
              </w:rPr>
              <w:t xml:space="preserve">Koncepce v širším pohledu stanoví další postup rozvoje významných oblastí ochrany obyvatelstva, jako je výchova a vzdělávání, síly, věcné zdroje, úkoly ochrany obyvatelstva, krizové řízení, věda a výzkum. Taktéž obsahuje základní úkoly pro realizaci stanovených priorit ochrany obyvatelstva na celé období její platnosti, včetně výhledu do roku 2030. </w:t>
            </w:r>
          </w:p>
        </w:tc>
        <w:tc>
          <w:tcPr>
            <w:tcW w:w="992" w:type="dxa"/>
          </w:tcPr>
          <w:p w:rsidR="00C71AED" w:rsidRPr="00784898" w:rsidRDefault="00C71AED" w:rsidP="00933DFF">
            <w:pPr>
              <w:pStyle w:val="Default"/>
              <w:jc w:val="center"/>
              <w:rPr>
                <w:sz w:val="18"/>
                <w:szCs w:val="18"/>
              </w:rPr>
            </w:pPr>
            <w:r>
              <w:rPr>
                <w:sz w:val="18"/>
                <w:szCs w:val="18"/>
              </w:rPr>
              <w:t>2013</w:t>
            </w:r>
          </w:p>
        </w:tc>
        <w:tc>
          <w:tcPr>
            <w:tcW w:w="2072" w:type="dxa"/>
          </w:tcPr>
          <w:p w:rsidR="00C71AED" w:rsidRPr="00784898" w:rsidRDefault="00C71AED" w:rsidP="00933DFF">
            <w:pPr>
              <w:pStyle w:val="Default"/>
              <w:rPr>
                <w:sz w:val="18"/>
                <w:szCs w:val="18"/>
              </w:rPr>
            </w:pPr>
            <w:r>
              <w:rPr>
                <w:sz w:val="18"/>
                <w:szCs w:val="18"/>
              </w:rPr>
              <w:t>Ministerstvo vnitra</w:t>
            </w:r>
          </w:p>
        </w:tc>
      </w:tr>
      <w:tr w:rsidR="00C71AED" w:rsidTr="00933DFF">
        <w:tc>
          <w:tcPr>
            <w:tcW w:w="2268" w:type="dxa"/>
          </w:tcPr>
          <w:p w:rsidR="00C71AED" w:rsidRPr="004873B4" w:rsidRDefault="00C71AED" w:rsidP="00933DFF">
            <w:pPr>
              <w:pStyle w:val="Default"/>
              <w:rPr>
                <w:sz w:val="18"/>
                <w:szCs w:val="18"/>
              </w:rPr>
            </w:pPr>
            <w:r w:rsidRPr="004873B4">
              <w:rPr>
                <w:sz w:val="18"/>
                <w:szCs w:val="18"/>
              </w:rPr>
              <w:t>Koncepce podpory transformace pobytových sociálních služeb 2007 - 2013</w:t>
            </w:r>
          </w:p>
        </w:tc>
        <w:tc>
          <w:tcPr>
            <w:tcW w:w="4678" w:type="dxa"/>
          </w:tcPr>
          <w:p w:rsidR="00C71AED" w:rsidRPr="00953209" w:rsidRDefault="00C71AED" w:rsidP="00933DFF">
            <w:pPr>
              <w:pStyle w:val="Default"/>
              <w:rPr>
                <w:sz w:val="18"/>
                <w:szCs w:val="18"/>
              </w:rPr>
            </w:pPr>
            <w:r w:rsidRPr="00953209">
              <w:rPr>
                <w:sz w:val="18"/>
                <w:szCs w:val="18"/>
              </w:rPr>
              <w:t xml:space="preserve">Zvýšit informovanost o procesu transformace institucionální péče pro osoby se zdravotním postižením a seniory; Vytvořit systém vertikální a horizontální spolupráce mezi všemi dotčenými subjekty (relevantními aktéry) procesu transformace institucionální péče (jedná se zejména o následující subjekty: státní správa a samospráva, poskytovatelé sociálních služeb…); Podpora poskytovatelů sociálních služeb, jejich zaměstnanců a dalších subjektů při transformaci institucionální péče zejména směrem k poskytování sociálních služeb v souladu s individuálními potřebami uživatelů služeb prostřednictvím dotačních programů; Podporovat proces zkvalitňování životních podmínek uživatelů stávajících ústavních zařízení sociální péče; Podpora naplňování lidských práv uživatelů pobytových sociálních služeb a jejich práva na plnohodnotný život srovnatelný s vrstevníky, žijícími v přirozeném prostředí </w:t>
            </w:r>
          </w:p>
        </w:tc>
        <w:tc>
          <w:tcPr>
            <w:tcW w:w="992" w:type="dxa"/>
          </w:tcPr>
          <w:p w:rsidR="00C71AED" w:rsidRDefault="00C71AED" w:rsidP="00933DFF">
            <w:pPr>
              <w:pStyle w:val="Default"/>
              <w:jc w:val="center"/>
              <w:rPr>
                <w:sz w:val="20"/>
                <w:szCs w:val="20"/>
              </w:rPr>
            </w:pPr>
            <w:r>
              <w:rPr>
                <w:sz w:val="20"/>
                <w:szCs w:val="20"/>
              </w:rPr>
              <w:t>-</w:t>
            </w:r>
          </w:p>
        </w:tc>
        <w:tc>
          <w:tcPr>
            <w:tcW w:w="2072" w:type="dxa"/>
          </w:tcPr>
          <w:p w:rsidR="00C71AED" w:rsidRPr="004873B4" w:rsidRDefault="00C71AED" w:rsidP="00933DFF">
            <w:pPr>
              <w:pStyle w:val="Default"/>
              <w:rPr>
                <w:sz w:val="18"/>
                <w:szCs w:val="18"/>
              </w:rPr>
            </w:pPr>
            <w:r w:rsidRPr="004873B4">
              <w:rPr>
                <w:sz w:val="18"/>
                <w:szCs w:val="18"/>
              </w:rPr>
              <w:t xml:space="preserve">Ministerstvo práce a sociálních věcí </w:t>
            </w:r>
          </w:p>
        </w:tc>
      </w:tr>
      <w:tr w:rsidR="00C71AED" w:rsidTr="00933DFF">
        <w:tc>
          <w:tcPr>
            <w:tcW w:w="2268" w:type="dxa"/>
          </w:tcPr>
          <w:p w:rsidR="00C71AED" w:rsidRPr="004873B4" w:rsidRDefault="00C71AED" w:rsidP="00933DFF">
            <w:pPr>
              <w:pStyle w:val="Default"/>
              <w:rPr>
                <w:sz w:val="18"/>
                <w:szCs w:val="18"/>
              </w:rPr>
            </w:pPr>
            <w:r w:rsidRPr="004873B4">
              <w:rPr>
                <w:sz w:val="18"/>
                <w:szCs w:val="18"/>
              </w:rPr>
              <w:t xml:space="preserve">Koncepce řešení problematiky ochrany před povodněmi v ČR s využitím technických a přírodě blízkých opatření </w:t>
            </w:r>
          </w:p>
        </w:tc>
        <w:tc>
          <w:tcPr>
            <w:tcW w:w="4678" w:type="dxa"/>
          </w:tcPr>
          <w:p w:rsidR="00C71AED" w:rsidRPr="00B50B48" w:rsidRDefault="00C71AED" w:rsidP="00933DFF">
            <w:pPr>
              <w:pStyle w:val="Default"/>
              <w:rPr>
                <w:sz w:val="18"/>
                <w:szCs w:val="18"/>
              </w:rPr>
            </w:pPr>
            <w:r w:rsidRPr="00B50B48">
              <w:rPr>
                <w:sz w:val="18"/>
                <w:szCs w:val="18"/>
              </w:rPr>
              <w:t>Cílem Koncepce řešení problematiky ochrany před povodněmi v ČR s využitím technických a přírodě blízkých opatření je s ohledem na udržitelný rozvoj společnosti a zájmy ochrany přírody a krajiny v</w:t>
            </w:r>
            <w:r>
              <w:rPr>
                <w:sz w:val="18"/>
                <w:szCs w:val="18"/>
              </w:rPr>
              <w:t>yhodnotit a zvládat povodňová ri</w:t>
            </w:r>
            <w:r w:rsidRPr="00B50B48">
              <w:rPr>
                <w:sz w:val="18"/>
                <w:szCs w:val="18"/>
              </w:rPr>
              <w:t xml:space="preserve">zika v souladu se směrnicí 2007/60/ES a v souladu s cíli směrnice 2000/ES na základě: </w:t>
            </w:r>
          </w:p>
          <w:p w:rsidR="00C71AED" w:rsidRPr="00B50B48" w:rsidRDefault="00C71AED" w:rsidP="00933DFF">
            <w:pPr>
              <w:pStyle w:val="Default"/>
              <w:rPr>
                <w:sz w:val="18"/>
                <w:szCs w:val="18"/>
              </w:rPr>
            </w:pPr>
            <w:r w:rsidRPr="00B50B48">
              <w:rPr>
                <w:sz w:val="18"/>
                <w:szCs w:val="18"/>
              </w:rPr>
              <w:t>- zhodnocení současného legislativního prostředí,</w:t>
            </w:r>
          </w:p>
          <w:p w:rsidR="00C71AED" w:rsidRPr="00B50B48" w:rsidRDefault="00C71AED" w:rsidP="00933DFF">
            <w:pPr>
              <w:pStyle w:val="Default"/>
              <w:rPr>
                <w:sz w:val="18"/>
                <w:szCs w:val="18"/>
              </w:rPr>
            </w:pPr>
            <w:r w:rsidRPr="00B50B48">
              <w:rPr>
                <w:sz w:val="18"/>
                <w:szCs w:val="18"/>
              </w:rPr>
              <w:t>- zhodnocení stavu realizace současných programů,</w:t>
            </w:r>
          </w:p>
          <w:p w:rsidR="00C71AED" w:rsidRPr="00B50B48" w:rsidRDefault="00C71AED" w:rsidP="00933DFF">
            <w:pPr>
              <w:pStyle w:val="Default"/>
              <w:rPr>
                <w:sz w:val="18"/>
                <w:szCs w:val="18"/>
              </w:rPr>
            </w:pPr>
            <w:r w:rsidRPr="00B50B48">
              <w:rPr>
                <w:sz w:val="18"/>
                <w:szCs w:val="18"/>
              </w:rPr>
              <w:t>- cílů a opatření stanovených v rámci procesů plánování v oblasti vod pro období 2010 - 2015 a pro dlouhodobý výhled ve smyslu zajištění systémového přístupu a</w:t>
            </w:r>
          </w:p>
          <w:p w:rsidR="00C71AED" w:rsidRDefault="00C71AED" w:rsidP="00933DFF">
            <w:pPr>
              <w:pStyle w:val="Default"/>
              <w:rPr>
                <w:sz w:val="20"/>
                <w:szCs w:val="20"/>
              </w:rPr>
            </w:pPr>
            <w:r w:rsidRPr="00B50B48">
              <w:rPr>
                <w:sz w:val="18"/>
                <w:szCs w:val="18"/>
              </w:rPr>
              <w:t>- potřeb finančních zdrojů po roce 2013</w:t>
            </w:r>
          </w:p>
        </w:tc>
        <w:tc>
          <w:tcPr>
            <w:tcW w:w="992" w:type="dxa"/>
          </w:tcPr>
          <w:p w:rsidR="00C71AED" w:rsidRPr="00EF3013" w:rsidRDefault="00C71AED" w:rsidP="00933DFF">
            <w:pPr>
              <w:pStyle w:val="Default"/>
              <w:jc w:val="center"/>
              <w:rPr>
                <w:sz w:val="18"/>
                <w:szCs w:val="18"/>
              </w:rPr>
            </w:pPr>
            <w:r w:rsidRPr="00EF3013">
              <w:rPr>
                <w:sz w:val="18"/>
                <w:szCs w:val="18"/>
              </w:rPr>
              <w:t>2010</w:t>
            </w:r>
          </w:p>
        </w:tc>
        <w:tc>
          <w:tcPr>
            <w:tcW w:w="2072" w:type="dxa"/>
          </w:tcPr>
          <w:p w:rsidR="00C71AED" w:rsidRPr="00EF3013" w:rsidRDefault="00C71AED" w:rsidP="00933DFF">
            <w:pPr>
              <w:pStyle w:val="Default"/>
              <w:rPr>
                <w:sz w:val="18"/>
                <w:szCs w:val="18"/>
              </w:rPr>
            </w:pPr>
            <w:r w:rsidRPr="00EF3013">
              <w:rPr>
                <w:sz w:val="18"/>
                <w:szCs w:val="18"/>
              </w:rPr>
              <w:t xml:space="preserve">Ministerstvo zemědělství </w:t>
            </w:r>
          </w:p>
        </w:tc>
      </w:tr>
      <w:tr w:rsidR="00C71AED" w:rsidTr="00933DFF">
        <w:tc>
          <w:tcPr>
            <w:tcW w:w="2268" w:type="dxa"/>
          </w:tcPr>
          <w:p w:rsidR="00C71AED" w:rsidRPr="00EF3013" w:rsidRDefault="00C71AED" w:rsidP="00933DFF">
            <w:pPr>
              <w:pStyle w:val="Default"/>
              <w:rPr>
                <w:sz w:val="18"/>
                <w:szCs w:val="18"/>
              </w:rPr>
            </w:pPr>
            <w:r w:rsidRPr="00EF3013">
              <w:rPr>
                <w:sz w:val="18"/>
                <w:szCs w:val="18"/>
              </w:rPr>
              <w:t>Koncepce státní politiky pro oblast dětí a mládeže 2007 - 2013</w:t>
            </w:r>
          </w:p>
        </w:tc>
        <w:tc>
          <w:tcPr>
            <w:tcW w:w="4678" w:type="dxa"/>
          </w:tcPr>
          <w:p w:rsidR="00C71AED" w:rsidRPr="00EF3013" w:rsidRDefault="00C71AED" w:rsidP="00933DFF">
            <w:pPr>
              <w:pStyle w:val="Default"/>
              <w:rPr>
                <w:color w:val="auto"/>
                <w:sz w:val="18"/>
                <w:szCs w:val="18"/>
              </w:rPr>
            </w:pPr>
            <w:r w:rsidRPr="00EF3013">
              <w:rPr>
                <w:color w:val="auto"/>
                <w:sz w:val="18"/>
                <w:szCs w:val="18"/>
              </w:rPr>
              <w:t xml:space="preserve">Základními principem dokumentu je vnímání státní politiky jako zodpovědnost státu za vytváření podmínek pro rozvoj mladé generace a za plnění úkolů, které státu v této věci přísluší </w:t>
            </w:r>
            <w:r w:rsidRPr="00EF3013">
              <w:rPr>
                <w:color w:val="auto"/>
                <w:sz w:val="18"/>
                <w:szCs w:val="18"/>
              </w:rPr>
              <w:lastRenderedPageBreak/>
              <w:t xml:space="preserve">nebo k jejichž plnění se v rámci celé řady mezinárodních úmluv přihlásil, tak zodpovědnost rodiny a přiměřeně věku i zodpovědnost jednotlivce za sebe sama. </w:t>
            </w:r>
            <w:r w:rsidRPr="00EF3013">
              <w:rPr>
                <w:bCs/>
                <w:color w:val="auto"/>
                <w:sz w:val="18"/>
                <w:szCs w:val="18"/>
              </w:rPr>
              <w:t xml:space="preserve">Hlavními cíli nové Koncepce státní politiky pro oblast dětí a mládeže je vytváření vhodných podmínek zejména pro: </w:t>
            </w:r>
            <w:r w:rsidRPr="00EF3013">
              <w:rPr>
                <w:color w:val="auto"/>
                <w:sz w:val="18"/>
                <w:szCs w:val="18"/>
              </w:rPr>
              <w:t xml:space="preserve">naplňování funkce rodiny, osobnostní rozvoj mladých lidí a jejich uplatnění ve společnosti, výchovu k aktivnímu občanství včetně participace, podporu zdravého životního stylu, ochranu před negativními jevy a jejich následky </w:t>
            </w:r>
          </w:p>
        </w:tc>
        <w:tc>
          <w:tcPr>
            <w:tcW w:w="992" w:type="dxa"/>
          </w:tcPr>
          <w:p w:rsidR="00C71AED" w:rsidRPr="00EF3013" w:rsidRDefault="00C71AED" w:rsidP="00933DFF">
            <w:pPr>
              <w:pStyle w:val="Default"/>
              <w:jc w:val="center"/>
              <w:rPr>
                <w:sz w:val="18"/>
                <w:szCs w:val="18"/>
              </w:rPr>
            </w:pPr>
            <w:r w:rsidRPr="00EF3013">
              <w:rPr>
                <w:sz w:val="18"/>
                <w:szCs w:val="18"/>
              </w:rPr>
              <w:lastRenderedPageBreak/>
              <w:t>2007</w:t>
            </w:r>
          </w:p>
        </w:tc>
        <w:tc>
          <w:tcPr>
            <w:tcW w:w="2072" w:type="dxa"/>
          </w:tcPr>
          <w:p w:rsidR="00C71AED" w:rsidRPr="00EF3013" w:rsidRDefault="00C71AED" w:rsidP="00933DFF">
            <w:pPr>
              <w:pStyle w:val="Default"/>
              <w:rPr>
                <w:sz w:val="18"/>
                <w:szCs w:val="18"/>
              </w:rPr>
            </w:pPr>
            <w:r w:rsidRPr="00EF3013">
              <w:rPr>
                <w:sz w:val="18"/>
                <w:szCs w:val="18"/>
              </w:rPr>
              <w:t xml:space="preserve">Ministerstvo školství, mládeže a tělovýchovy </w:t>
            </w:r>
          </w:p>
        </w:tc>
      </w:tr>
      <w:tr w:rsidR="00C71AED" w:rsidTr="00933DFF">
        <w:tc>
          <w:tcPr>
            <w:tcW w:w="2268" w:type="dxa"/>
          </w:tcPr>
          <w:p w:rsidR="00C71AED" w:rsidRPr="00A42904" w:rsidRDefault="00C71AED" w:rsidP="00933DFF">
            <w:pPr>
              <w:pStyle w:val="Default"/>
              <w:rPr>
                <w:bCs/>
                <w:color w:val="auto"/>
                <w:sz w:val="18"/>
                <w:szCs w:val="18"/>
              </w:rPr>
            </w:pPr>
            <w:r w:rsidRPr="00A42904">
              <w:rPr>
                <w:bCs/>
                <w:color w:val="auto"/>
                <w:sz w:val="18"/>
                <w:szCs w:val="18"/>
              </w:rPr>
              <w:lastRenderedPageBreak/>
              <w:t>Koncepce požární prevence ČR 2012 – 2016</w:t>
            </w:r>
          </w:p>
        </w:tc>
        <w:tc>
          <w:tcPr>
            <w:tcW w:w="4678" w:type="dxa"/>
          </w:tcPr>
          <w:p w:rsidR="00C71AED" w:rsidRPr="00A42904" w:rsidRDefault="00C71AED" w:rsidP="00933DFF">
            <w:pPr>
              <w:pStyle w:val="Default"/>
              <w:rPr>
                <w:sz w:val="18"/>
                <w:szCs w:val="18"/>
              </w:rPr>
            </w:pPr>
            <w:r w:rsidRPr="00A42904">
              <w:rPr>
                <w:sz w:val="18"/>
                <w:szCs w:val="18"/>
              </w:rPr>
              <w:t xml:space="preserve">Zavést specialisty pro specifické obory požární prevence, kteří budou odbornými poradci a lektory pro HZS ČR; Zavést systém pro posuzování projektů zpracovaných požárním inženýrstvím; Vypracovat systém určování subjektů ke kontrole dle rizikovosti; Připravit efektivní systém odborné přípravy pro výkon specializovaných činností a jeho realizace; Definovat jednotný celorepublikový systém řízení a vyhodnocování PVČ </w:t>
            </w:r>
          </w:p>
        </w:tc>
        <w:tc>
          <w:tcPr>
            <w:tcW w:w="992" w:type="dxa"/>
          </w:tcPr>
          <w:p w:rsidR="00C71AED" w:rsidRPr="00A42904" w:rsidRDefault="00C71AED" w:rsidP="00933DFF">
            <w:pPr>
              <w:pStyle w:val="Default"/>
              <w:jc w:val="center"/>
              <w:rPr>
                <w:sz w:val="18"/>
                <w:szCs w:val="18"/>
              </w:rPr>
            </w:pPr>
            <w:r w:rsidRPr="00A42904">
              <w:rPr>
                <w:sz w:val="18"/>
                <w:szCs w:val="18"/>
              </w:rPr>
              <w:t>2011</w:t>
            </w:r>
          </w:p>
        </w:tc>
        <w:tc>
          <w:tcPr>
            <w:tcW w:w="2072" w:type="dxa"/>
          </w:tcPr>
          <w:p w:rsidR="00C71AED" w:rsidRPr="00A42904" w:rsidRDefault="00C71AED" w:rsidP="00933DFF">
            <w:pPr>
              <w:pStyle w:val="Default"/>
              <w:rPr>
                <w:sz w:val="18"/>
                <w:szCs w:val="18"/>
              </w:rPr>
            </w:pPr>
            <w:r w:rsidRPr="00A42904">
              <w:rPr>
                <w:sz w:val="18"/>
                <w:szCs w:val="18"/>
              </w:rPr>
              <w:t xml:space="preserve">Ministerstvo vnitra </w:t>
            </w:r>
          </w:p>
        </w:tc>
      </w:tr>
      <w:tr w:rsidR="00C71AED" w:rsidTr="00933DFF">
        <w:tc>
          <w:tcPr>
            <w:tcW w:w="2268" w:type="dxa"/>
          </w:tcPr>
          <w:p w:rsidR="00C71AED" w:rsidRPr="00A42904" w:rsidRDefault="00C71AED" w:rsidP="00933DFF">
            <w:pPr>
              <w:pStyle w:val="Default"/>
              <w:rPr>
                <w:color w:val="auto"/>
                <w:sz w:val="18"/>
                <w:szCs w:val="18"/>
              </w:rPr>
            </w:pPr>
            <w:r w:rsidRPr="00A42904">
              <w:rPr>
                <w:bCs/>
                <w:color w:val="auto"/>
                <w:sz w:val="18"/>
                <w:szCs w:val="18"/>
              </w:rPr>
              <w:t xml:space="preserve">Koncepce státní politiky cestovního ruchu v ČR 2014-2020 </w:t>
            </w:r>
          </w:p>
          <w:p w:rsidR="00C71AED" w:rsidRPr="00A42904" w:rsidRDefault="00C71AED" w:rsidP="00933DFF">
            <w:pPr>
              <w:pStyle w:val="Default"/>
              <w:rPr>
                <w:color w:val="auto"/>
                <w:sz w:val="18"/>
                <w:szCs w:val="18"/>
              </w:rPr>
            </w:pPr>
          </w:p>
        </w:tc>
        <w:tc>
          <w:tcPr>
            <w:tcW w:w="4678" w:type="dxa"/>
          </w:tcPr>
          <w:p w:rsidR="00C71AED" w:rsidRPr="00A42904" w:rsidRDefault="00C71AED" w:rsidP="00933DFF">
            <w:pPr>
              <w:pStyle w:val="Default"/>
              <w:rPr>
                <w:sz w:val="18"/>
                <w:szCs w:val="18"/>
              </w:rPr>
            </w:pPr>
            <w:r w:rsidRPr="00A42904">
              <w:rPr>
                <w:color w:val="auto"/>
                <w:sz w:val="18"/>
                <w:szCs w:val="18"/>
              </w:rPr>
              <w:t>Koncepce představuje základní strategický střednědobý dokument v oblasti cestovního ruchu pro období 2014 – 2020. Jejím hlavním cílem je zvyšovat konkurenceschopnost celého odvětví cestovního ruchu na národní i regionální úrovni, udržení jeho ekonomické výkonnosti i jeho pozitivních dopadů na socio-kulturní a environmentální rozvoj České republiky.</w:t>
            </w:r>
          </w:p>
        </w:tc>
        <w:tc>
          <w:tcPr>
            <w:tcW w:w="992" w:type="dxa"/>
          </w:tcPr>
          <w:p w:rsidR="00C71AED" w:rsidRPr="00A42904" w:rsidRDefault="00C71AED" w:rsidP="00933DFF">
            <w:pPr>
              <w:pStyle w:val="Default"/>
              <w:jc w:val="center"/>
              <w:rPr>
                <w:sz w:val="18"/>
                <w:szCs w:val="18"/>
              </w:rPr>
            </w:pPr>
            <w:r w:rsidRPr="00A42904">
              <w:rPr>
                <w:sz w:val="18"/>
                <w:szCs w:val="18"/>
              </w:rPr>
              <w:t>2013</w:t>
            </w:r>
          </w:p>
        </w:tc>
        <w:tc>
          <w:tcPr>
            <w:tcW w:w="2072" w:type="dxa"/>
          </w:tcPr>
          <w:p w:rsidR="00C71AED" w:rsidRPr="00A42904" w:rsidRDefault="00C71AED" w:rsidP="00933DFF">
            <w:pPr>
              <w:pStyle w:val="Default"/>
              <w:rPr>
                <w:sz w:val="18"/>
                <w:szCs w:val="18"/>
              </w:rPr>
            </w:pPr>
            <w:r w:rsidRPr="00A42904">
              <w:rPr>
                <w:sz w:val="18"/>
                <w:szCs w:val="18"/>
              </w:rPr>
              <w:t xml:space="preserve">Ministerstvo pro místní rozvoj </w:t>
            </w:r>
          </w:p>
        </w:tc>
      </w:tr>
      <w:tr w:rsidR="00C71AED" w:rsidTr="00933DFF">
        <w:tc>
          <w:tcPr>
            <w:tcW w:w="2268" w:type="dxa"/>
          </w:tcPr>
          <w:p w:rsidR="00C71AED" w:rsidRPr="00A42904" w:rsidRDefault="00C71AED" w:rsidP="00933DFF">
            <w:pPr>
              <w:pStyle w:val="Default"/>
              <w:rPr>
                <w:sz w:val="18"/>
                <w:szCs w:val="18"/>
              </w:rPr>
            </w:pPr>
            <w:r w:rsidRPr="00A42904">
              <w:rPr>
                <w:sz w:val="18"/>
                <w:szCs w:val="18"/>
              </w:rPr>
              <w:t>Národní akční plán ČR pro energii z obnovitelných zdrojů 2010  - 2020</w:t>
            </w:r>
          </w:p>
        </w:tc>
        <w:tc>
          <w:tcPr>
            <w:tcW w:w="4678" w:type="dxa"/>
          </w:tcPr>
          <w:p w:rsidR="00C71AED" w:rsidRPr="00A42904" w:rsidRDefault="00C71AED" w:rsidP="00933DFF">
            <w:pPr>
              <w:pStyle w:val="Default"/>
              <w:rPr>
                <w:rFonts w:asciiTheme="minorHAnsi" w:hAnsiTheme="minorHAnsi"/>
                <w:sz w:val="18"/>
                <w:szCs w:val="18"/>
              </w:rPr>
            </w:pPr>
            <w:r w:rsidRPr="00A42904">
              <w:rPr>
                <w:rFonts w:asciiTheme="minorHAnsi" w:hAnsiTheme="minorHAnsi"/>
                <w:sz w:val="18"/>
                <w:szCs w:val="18"/>
                <w:shd w:val="clear" w:color="auto" w:fill="FFFFFF"/>
              </w:rPr>
              <w:t>Tato směrnice zavazuje ČR splnit dva základní indikativní cíle do roku 2020. Jedná se o závazný cíl podílu energie z OZE na hrubé konečné spotřebě energie v ČR ve výši 13 % v roce 2020, jehož součástí je závazný cíl podílu energie z OZE ve všech druzích dopravy na hrubé konečné spotřebě energie v dopravě v ČR ve výši 10 % v roce 2020.</w:t>
            </w:r>
            <w:r w:rsidRPr="00A42904">
              <w:rPr>
                <w:rFonts w:asciiTheme="minorHAnsi" w:hAnsiTheme="minorHAnsi"/>
                <w:sz w:val="18"/>
                <w:szCs w:val="18"/>
              </w:rPr>
              <w:br/>
            </w:r>
            <w:r w:rsidRPr="00A42904">
              <w:rPr>
                <w:rFonts w:asciiTheme="minorHAnsi" w:hAnsiTheme="minorHAnsi"/>
                <w:sz w:val="18"/>
                <w:szCs w:val="18"/>
                <w:shd w:val="clear" w:color="auto" w:fill="FFFFFF"/>
              </w:rPr>
              <w:t>Národní akční plán České republiky pro energii z obnovitelných zdrojů navrhuje, předpokládá v roce 2020 dosažení 14 % podílu energie z obnovitelných zdrojů na hrubé konečné spotřebě energie a 10,8 % podílu energie z obnovitelných zdrojů na hrubé konečné spotřebě v dopravě.</w:t>
            </w:r>
          </w:p>
        </w:tc>
        <w:tc>
          <w:tcPr>
            <w:tcW w:w="992" w:type="dxa"/>
          </w:tcPr>
          <w:p w:rsidR="00C71AED" w:rsidRPr="00A42904" w:rsidRDefault="00C71AED" w:rsidP="00933DFF">
            <w:pPr>
              <w:pStyle w:val="Default"/>
              <w:jc w:val="center"/>
              <w:rPr>
                <w:sz w:val="18"/>
                <w:szCs w:val="18"/>
              </w:rPr>
            </w:pPr>
            <w:r w:rsidRPr="00A42904">
              <w:rPr>
                <w:sz w:val="18"/>
                <w:szCs w:val="18"/>
              </w:rPr>
              <w:t>2010</w:t>
            </w:r>
          </w:p>
        </w:tc>
        <w:tc>
          <w:tcPr>
            <w:tcW w:w="2072" w:type="dxa"/>
          </w:tcPr>
          <w:p w:rsidR="00C71AED" w:rsidRPr="00A42904" w:rsidRDefault="00C71AED" w:rsidP="00933DFF">
            <w:pPr>
              <w:pStyle w:val="Default"/>
              <w:rPr>
                <w:sz w:val="18"/>
                <w:szCs w:val="18"/>
              </w:rPr>
            </w:pPr>
            <w:r w:rsidRPr="00A42904">
              <w:rPr>
                <w:sz w:val="18"/>
                <w:szCs w:val="18"/>
              </w:rPr>
              <w:t xml:space="preserve">Ministerstvo průmyslu a obchodu </w:t>
            </w:r>
          </w:p>
        </w:tc>
      </w:tr>
      <w:tr w:rsidR="00C71AED" w:rsidTr="00933DFF">
        <w:tc>
          <w:tcPr>
            <w:tcW w:w="2268" w:type="dxa"/>
          </w:tcPr>
          <w:p w:rsidR="00C71AED" w:rsidRPr="00655BE6" w:rsidRDefault="00C71AED" w:rsidP="00933DFF">
            <w:pPr>
              <w:pStyle w:val="Default"/>
              <w:rPr>
                <w:sz w:val="18"/>
                <w:szCs w:val="18"/>
              </w:rPr>
            </w:pPr>
            <w:r w:rsidRPr="00655BE6">
              <w:rPr>
                <w:sz w:val="18"/>
                <w:szCs w:val="18"/>
              </w:rPr>
              <w:t>Národní akční plán podporující pozitivní stárnutí 2013 - 2017</w:t>
            </w:r>
          </w:p>
        </w:tc>
        <w:tc>
          <w:tcPr>
            <w:tcW w:w="4678" w:type="dxa"/>
          </w:tcPr>
          <w:p w:rsidR="00C71AED" w:rsidRPr="00655BE6" w:rsidRDefault="00C71AED" w:rsidP="00933DFF">
            <w:pPr>
              <w:pStyle w:val="Default"/>
              <w:rPr>
                <w:color w:val="auto"/>
                <w:sz w:val="18"/>
                <w:szCs w:val="18"/>
              </w:rPr>
            </w:pPr>
            <w:r w:rsidRPr="00655BE6">
              <w:rPr>
                <w:bCs/>
                <w:color w:val="auto"/>
                <w:sz w:val="18"/>
                <w:szCs w:val="18"/>
              </w:rPr>
              <w:t xml:space="preserve">Zajištění a ochrana lidských práv starších osob; Celoživotní učení; Zaměstnávání starších pracovníků a seniorů ve vazbě na systém důchodového pojištění; Dobrovolnictví a mezigenerační spolupráce; kvalitní prostředí pro život seniorů; zdravé stárnutí; Péče o nejkřehčí seniory s omezenou soběstačností </w:t>
            </w:r>
          </w:p>
        </w:tc>
        <w:tc>
          <w:tcPr>
            <w:tcW w:w="992" w:type="dxa"/>
          </w:tcPr>
          <w:p w:rsidR="00C71AED" w:rsidRDefault="00C71AED" w:rsidP="00933DFF">
            <w:pPr>
              <w:pStyle w:val="Default"/>
              <w:jc w:val="center"/>
              <w:rPr>
                <w:sz w:val="20"/>
                <w:szCs w:val="20"/>
              </w:rPr>
            </w:pPr>
            <w:r>
              <w:rPr>
                <w:sz w:val="20"/>
                <w:szCs w:val="20"/>
              </w:rPr>
              <w:t>-</w:t>
            </w:r>
          </w:p>
        </w:tc>
        <w:tc>
          <w:tcPr>
            <w:tcW w:w="2072" w:type="dxa"/>
          </w:tcPr>
          <w:p w:rsidR="00C71AED" w:rsidRPr="00655BE6" w:rsidRDefault="00C71AED" w:rsidP="00933DFF">
            <w:pPr>
              <w:pStyle w:val="Default"/>
              <w:rPr>
                <w:sz w:val="18"/>
                <w:szCs w:val="18"/>
              </w:rPr>
            </w:pPr>
            <w:r w:rsidRPr="00655BE6">
              <w:rPr>
                <w:sz w:val="18"/>
                <w:szCs w:val="18"/>
              </w:rPr>
              <w:t xml:space="preserve">Ministerstvo práce a sociálních věcí </w:t>
            </w:r>
          </w:p>
        </w:tc>
      </w:tr>
      <w:tr w:rsidR="00C71AED" w:rsidTr="00933DFF">
        <w:tc>
          <w:tcPr>
            <w:tcW w:w="2268" w:type="dxa"/>
          </w:tcPr>
          <w:p w:rsidR="00C71AED" w:rsidRPr="003068D6" w:rsidRDefault="00C71AED" w:rsidP="00933DFF">
            <w:pPr>
              <w:pStyle w:val="Default"/>
              <w:rPr>
                <w:sz w:val="18"/>
                <w:szCs w:val="18"/>
              </w:rPr>
            </w:pPr>
            <w:r w:rsidRPr="003068D6">
              <w:rPr>
                <w:sz w:val="18"/>
                <w:szCs w:val="18"/>
              </w:rPr>
              <w:t>Národní inovační strategie ČR 2012 - 2020</w:t>
            </w:r>
          </w:p>
        </w:tc>
        <w:tc>
          <w:tcPr>
            <w:tcW w:w="4678" w:type="dxa"/>
          </w:tcPr>
          <w:p w:rsidR="00C71AED" w:rsidRPr="003068D6" w:rsidRDefault="00C71AED" w:rsidP="00933DFF">
            <w:pPr>
              <w:pStyle w:val="Default"/>
              <w:rPr>
                <w:color w:val="auto"/>
                <w:sz w:val="18"/>
                <w:szCs w:val="18"/>
              </w:rPr>
            </w:pPr>
            <w:r w:rsidRPr="003068D6">
              <w:rPr>
                <w:color w:val="auto"/>
                <w:sz w:val="18"/>
                <w:szCs w:val="18"/>
              </w:rPr>
              <w:t xml:space="preserve">Hlavním cílem NIS je posílení významu inovací a využívání špičkových technologií jako zdroje konkurenceschopnosti ČR a zvyšování jejich přínosů pro dlouhodobý hospodářský růst, pro tvorbu perspektivních pracovních míst a pro rozvoj kvality života na území ČR. Základní podmínkou pro efektivní fungování celého inovačního systému je excelentní výzkum, kvalitní vzdělávací systém a lidské zdroje a rovněž posun firem na trzích a v hodnotových řetězcích směrem k inovačním lídrům, a to prostřednictvím inovací technických i netechnických. NIS je proto rozdělena do čtyř hlavních částí zabývajících se excelentním výzkumem, spoluprací mezi podnikovým a </w:t>
            </w:r>
            <w:r w:rsidRPr="003068D6">
              <w:rPr>
                <w:color w:val="auto"/>
                <w:sz w:val="18"/>
                <w:szCs w:val="18"/>
              </w:rPr>
              <w:lastRenderedPageBreak/>
              <w:t xml:space="preserve">akademickým sektorem při transferu znalostí, podporou inovačního podnikání a lidmi jako nositeli nových nápadů a iniciátory změn. </w:t>
            </w:r>
          </w:p>
        </w:tc>
        <w:tc>
          <w:tcPr>
            <w:tcW w:w="992" w:type="dxa"/>
          </w:tcPr>
          <w:p w:rsidR="00C71AED" w:rsidRPr="003068D6" w:rsidRDefault="00C71AED" w:rsidP="00933DFF">
            <w:pPr>
              <w:pStyle w:val="Default"/>
              <w:jc w:val="center"/>
              <w:rPr>
                <w:sz w:val="18"/>
                <w:szCs w:val="18"/>
              </w:rPr>
            </w:pPr>
            <w:r w:rsidRPr="003068D6">
              <w:rPr>
                <w:sz w:val="18"/>
                <w:szCs w:val="18"/>
              </w:rPr>
              <w:lastRenderedPageBreak/>
              <w:t>2011</w:t>
            </w:r>
          </w:p>
        </w:tc>
        <w:tc>
          <w:tcPr>
            <w:tcW w:w="2072" w:type="dxa"/>
          </w:tcPr>
          <w:p w:rsidR="00C71AED" w:rsidRPr="003068D6" w:rsidRDefault="00C71AED" w:rsidP="00933DFF">
            <w:pPr>
              <w:pStyle w:val="Default"/>
              <w:rPr>
                <w:sz w:val="18"/>
                <w:szCs w:val="18"/>
              </w:rPr>
            </w:pPr>
            <w:r w:rsidRPr="003068D6">
              <w:rPr>
                <w:sz w:val="18"/>
                <w:szCs w:val="18"/>
              </w:rPr>
              <w:t xml:space="preserve">Ministerstvo průmyslu a obchodu </w:t>
            </w:r>
          </w:p>
        </w:tc>
      </w:tr>
      <w:tr w:rsidR="00C71AED" w:rsidTr="00933DFF">
        <w:tc>
          <w:tcPr>
            <w:tcW w:w="2268" w:type="dxa"/>
          </w:tcPr>
          <w:p w:rsidR="00C71AED" w:rsidRPr="00655BE6" w:rsidRDefault="00C71AED" w:rsidP="00933DFF">
            <w:pPr>
              <w:pStyle w:val="Default"/>
              <w:rPr>
                <w:sz w:val="18"/>
                <w:szCs w:val="18"/>
              </w:rPr>
            </w:pPr>
            <w:r w:rsidRPr="00655BE6">
              <w:rPr>
                <w:sz w:val="18"/>
                <w:szCs w:val="18"/>
              </w:rPr>
              <w:lastRenderedPageBreak/>
              <w:t xml:space="preserve">Národní koncepce podpory rodin s dětmi </w:t>
            </w:r>
          </w:p>
        </w:tc>
        <w:tc>
          <w:tcPr>
            <w:tcW w:w="4678" w:type="dxa"/>
          </w:tcPr>
          <w:p w:rsidR="00C71AED" w:rsidRPr="003068D6" w:rsidRDefault="00C71AED" w:rsidP="00933DFF">
            <w:pPr>
              <w:pStyle w:val="Default"/>
              <w:pageBreakBefore/>
              <w:rPr>
                <w:color w:val="auto"/>
                <w:sz w:val="18"/>
                <w:szCs w:val="18"/>
              </w:rPr>
            </w:pPr>
            <w:r w:rsidRPr="003068D6">
              <w:rPr>
                <w:color w:val="auto"/>
                <w:sz w:val="18"/>
                <w:szCs w:val="18"/>
              </w:rPr>
              <w:t xml:space="preserve">Národní koncepce podpory rodin s dětmi je zaměřena z hlediska potřeb rodin s dětmi na klíčové oblasti jejich podpory (vytváření vhodných socioekonomických podmínek pro fungování rodin zaměřující se na finanční zajištění rodiny, slučitelnost práce a rodiny a služby péče o děti; podporu zkvalitňování rodinných vztahů a posilování rodičovských kompetencí; podporu rodin se specifickými potřebami a podporu zapojení krajů a obcí do rodinné politiky. Cílovou skupinou jsou rodiny s nezaopatřenými dětmi, neboť jejich vznik a fungování vyžaduje největší podporu ze strany státu. </w:t>
            </w:r>
          </w:p>
        </w:tc>
        <w:tc>
          <w:tcPr>
            <w:tcW w:w="992" w:type="dxa"/>
          </w:tcPr>
          <w:p w:rsidR="00C71AED" w:rsidRPr="003068D6" w:rsidRDefault="00C71AED" w:rsidP="00933DFF">
            <w:pPr>
              <w:pStyle w:val="Default"/>
              <w:jc w:val="center"/>
              <w:rPr>
                <w:sz w:val="18"/>
                <w:szCs w:val="18"/>
              </w:rPr>
            </w:pPr>
            <w:r w:rsidRPr="003068D6">
              <w:rPr>
                <w:sz w:val="18"/>
                <w:szCs w:val="18"/>
              </w:rPr>
              <w:t>2008</w:t>
            </w:r>
          </w:p>
        </w:tc>
        <w:tc>
          <w:tcPr>
            <w:tcW w:w="2072" w:type="dxa"/>
          </w:tcPr>
          <w:p w:rsidR="00C71AED" w:rsidRPr="003068D6" w:rsidRDefault="00C71AED" w:rsidP="00933DFF">
            <w:pPr>
              <w:pStyle w:val="Default"/>
              <w:rPr>
                <w:sz w:val="18"/>
                <w:szCs w:val="18"/>
              </w:rPr>
            </w:pPr>
            <w:r w:rsidRPr="003068D6">
              <w:rPr>
                <w:sz w:val="18"/>
                <w:szCs w:val="18"/>
              </w:rPr>
              <w:t xml:space="preserve">Ministerstvo práce a sociálních věcí </w:t>
            </w:r>
          </w:p>
        </w:tc>
      </w:tr>
      <w:tr w:rsidR="00C71AED" w:rsidTr="00933DFF">
        <w:tc>
          <w:tcPr>
            <w:tcW w:w="2268" w:type="dxa"/>
          </w:tcPr>
          <w:p w:rsidR="00C71AED" w:rsidRPr="00C147C2" w:rsidRDefault="00C71AED" w:rsidP="00933DFF">
            <w:pPr>
              <w:pStyle w:val="Default"/>
              <w:rPr>
                <w:sz w:val="18"/>
                <w:szCs w:val="18"/>
              </w:rPr>
            </w:pPr>
            <w:r w:rsidRPr="00C147C2">
              <w:rPr>
                <w:sz w:val="18"/>
                <w:szCs w:val="18"/>
              </w:rPr>
              <w:t>Národní strategický plán rozvoje venkova 2007 - 2013</w:t>
            </w:r>
          </w:p>
        </w:tc>
        <w:tc>
          <w:tcPr>
            <w:tcW w:w="4678" w:type="dxa"/>
          </w:tcPr>
          <w:p w:rsidR="00C71AED" w:rsidRPr="00C147C2" w:rsidRDefault="00C71AED" w:rsidP="00933DFF">
            <w:pPr>
              <w:pStyle w:val="Default"/>
              <w:rPr>
                <w:color w:val="auto"/>
                <w:sz w:val="18"/>
                <w:szCs w:val="18"/>
              </w:rPr>
            </w:pPr>
            <w:r w:rsidRPr="00C147C2">
              <w:rPr>
                <w:color w:val="auto"/>
                <w:sz w:val="18"/>
                <w:szCs w:val="18"/>
              </w:rPr>
              <w:t>Zlepšení konkurenceschopnosti</w:t>
            </w:r>
            <w:r>
              <w:rPr>
                <w:color w:val="auto"/>
                <w:sz w:val="18"/>
                <w:szCs w:val="18"/>
              </w:rPr>
              <w:t xml:space="preserve"> zemědělství a lesnictví; Modernizace inovace a kvalita; </w:t>
            </w:r>
            <w:r w:rsidRPr="00C147C2">
              <w:rPr>
                <w:color w:val="auto"/>
                <w:sz w:val="18"/>
                <w:szCs w:val="18"/>
              </w:rPr>
              <w:t>Vytvořit silné z</w:t>
            </w:r>
            <w:r>
              <w:rPr>
                <w:color w:val="auto"/>
                <w:sz w:val="18"/>
                <w:szCs w:val="18"/>
              </w:rPr>
              <w:t>emědělsko-potravinářské odvětví,</w:t>
            </w:r>
            <w:r w:rsidRPr="00C147C2">
              <w:rPr>
                <w:color w:val="auto"/>
                <w:sz w:val="18"/>
                <w:szCs w:val="18"/>
              </w:rPr>
              <w:t>modernizovat zemědělské podniky, zavádět inov</w:t>
            </w:r>
            <w:r>
              <w:rPr>
                <w:color w:val="auto"/>
                <w:sz w:val="18"/>
                <w:szCs w:val="18"/>
              </w:rPr>
              <w:t xml:space="preserve">ace a zvýšit kvalitu produktů; Přenos znalostí; </w:t>
            </w:r>
            <w:r w:rsidRPr="00C147C2">
              <w:rPr>
                <w:color w:val="auto"/>
                <w:sz w:val="18"/>
                <w:szCs w:val="18"/>
              </w:rPr>
              <w:t>Vytvořit dynamické země</w:t>
            </w:r>
            <w:r>
              <w:rPr>
                <w:color w:val="auto"/>
                <w:sz w:val="18"/>
                <w:szCs w:val="18"/>
              </w:rPr>
              <w:t xml:space="preserve">dělsko-potravinářské prostředí; </w:t>
            </w:r>
            <w:r w:rsidRPr="00C147C2">
              <w:rPr>
                <w:color w:val="auto"/>
                <w:sz w:val="18"/>
                <w:szCs w:val="18"/>
              </w:rPr>
              <w:t>rozšířit vzdělávání a poradenství a snížit věkový průměr pracovníků v zemědělství.</w:t>
            </w:r>
          </w:p>
        </w:tc>
        <w:tc>
          <w:tcPr>
            <w:tcW w:w="992" w:type="dxa"/>
          </w:tcPr>
          <w:p w:rsidR="00C71AED" w:rsidRPr="00C147C2" w:rsidRDefault="00C71AED" w:rsidP="00933DFF">
            <w:pPr>
              <w:pStyle w:val="Default"/>
              <w:jc w:val="center"/>
              <w:rPr>
                <w:sz w:val="18"/>
                <w:szCs w:val="18"/>
              </w:rPr>
            </w:pPr>
            <w:r w:rsidRPr="00C147C2">
              <w:rPr>
                <w:sz w:val="18"/>
                <w:szCs w:val="18"/>
              </w:rPr>
              <w:t>2010</w:t>
            </w:r>
          </w:p>
        </w:tc>
        <w:tc>
          <w:tcPr>
            <w:tcW w:w="2072" w:type="dxa"/>
          </w:tcPr>
          <w:p w:rsidR="00C71AED" w:rsidRPr="00C147C2" w:rsidRDefault="00C71AED" w:rsidP="00933DFF">
            <w:pPr>
              <w:pStyle w:val="Default"/>
              <w:rPr>
                <w:sz w:val="18"/>
                <w:szCs w:val="18"/>
              </w:rPr>
            </w:pPr>
            <w:r w:rsidRPr="00C147C2">
              <w:rPr>
                <w:sz w:val="18"/>
                <w:szCs w:val="18"/>
              </w:rPr>
              <w:t>Ministerstvo zemědělství</w:t>
            </w:r>
          </w:p>
        </w:tc>
      </w:tr>
      <w:tr w:rsidR="00C71AED" w:rsidTr="00933DFF">
        <w:tc>
          <w:tcPr>
            <w:tcW w:w="2268" w:type="dxa"/>
          </w:tcPr>
          <w:p w:rsidR="00C71AED" w:rsidRPr="00C147C2" w:rsidRDefault="00C71AED" w:rsidP="00933DFF">
            <w:pPr>
              <w:pStyle w:val="Default"/>
              <w:rPr>
                <w:sz w:val="18"/>
                <w:szCs w:val="18"/>
              </w:rPr>
            </w:pPr>
            <w:r w:rsidRPr="00C147C2">
              <w:rPr>
                <w:sz w:val="18"/>
                <w:szCs w:val="18"/>
              </w:rPr>
              <w:t>Národní strategie bezpečnosti silničního provozu 2011 – 2020</w:t>
            </w:r>
          </w:p>
        </w:tc>
        <w:tc>
          <w:tcPr>
            <w:tcW w:w="4678" w:type="dxa"/>
          </w:tcPr>
          <w:p w:rsidR="00C71AED" w:rsidRPr="00C147C2" w:rsidRDefault="00C71AED" w:rsidP="00933DFF">
            <w:pPr>
              <w:pStyle w:val="Default"/>
              <w:rPr>
                <w:color w:val="auto"/>
                <w:sz w:val="18"/>
                <w:szCs w:val="18"/>
              </w:rPr>
            </w:pPr>
            <w:r w:rsidRPr="00C147C2">
              <w:rPr>
                <w:color w:val="auto"/>
                <w:sz w:val="18"/>
                <w:szCs w:val="18"/>
              </w:rPr>
              <w:t>Národní strategie BESIP na období 2011-2020 je koncipována jako samostatný materiál Ministerstva dopravy, který vytyčuje cíle, základní principy i návrhy konkrétních opatření směřující k zásadnímu snížení nehodovosti na silnicích v České republice. Současně vytváří podmínky pro zapojení dalších resortů i všech ostatních subjektů, které mohou svou činností BESIP ovlivnit. Vychází z Dopravní politiky České republiky pro léta 2005-2013, která zakotvuje zlepšování vnitřní a vnější bezpečnosti dopravy za jeden z pěti specifických</w:t>
            </w:r>
            <w:r>
              <w:rPr>
                <w:color w:val="auto"/>
                <w:sz w:val="18"/>
                <w:szCs w:val="18"/>
              </w:rPr>
              <w:t xml:space="preserve"> cílů české dopravní politiky. </w:t>
            </w:r>
          </w:p>
        </w:tc>
        <w:tc>
          <w:tcPr>
            <w:tcW w:w="992" w:type="dxa"/>
          </w:tcPr>
          <w:p w:rsidR="00C71AED" w:rsidRPr="00C147C2" w:rsidRDefault="00C71AED" w:rsidP="00933DFF">
            <w:pPr>
              <w:pStyle w:val="Default"/>
              <w:jc w:val="center"/>
              <w:rPr>
                <w:sz w:val="18"/>
                <w:szCs w:val="18"/>
              </w:rPr>
            </w:pPr>
            <w:r w:rsidRPr="00C147C2">
              <w:rPr>
                <w:sz w:val="18"/>
                <w:szCs w:val="18"/>
              </w:rPr>
              <w:t>2011</w:t>
            </w:r>
          </w:p>
        </w:tc>
        <w:tc>
          <w:tcPr>
            <w:tcW w:w="2072" w:type="dxa"/>
          </w:tcPr>
          <w:p w:rsidR="00C71AED" w:rsidRPr="00C147C2" w:rsidRDefault="00C71AED" w:rsidP="00933DFF">
            <w:pPr>
              <w:pStyle w:val="Default"/>
              <w:rPr>
                <w:sz w:val="18"/>
                <w:szCs w:val="18"/>
              </w:rPr>
            </w:pPr>
            <w:r w:rsidRPr="00C147C2">
              <w:rPr>
                <w:sz w:val="18"/>
                <w:szCs w:val="18"/>
              </w:rPr>
              <w:t xml:space="preserve">Ministerstvo dopravy </w:t>
            </w:r>
          </w:p>
        </w:tc>
      </w:tr>
      <w:tr w:rsidR="00C71AED" w:rsidTr="00933DFF">
        <w:tc>
          <w:tcPr>
            <w:tcW w:w="2268" w:type="dxa"/>
          </w:tcPr>
          <w:p w:rsidR="00C71AED" w:rsidRPr="00C147C2" w:rsidRDefault="00C71AED" w:rsidP="00933DFF">
            <w:pPr>
              <w:pStyle w:val="Default"/>
              <w:rPr>
                <w:sz w:val="18"/>
                <w:szCs w:val="18"/>
              </w:rPr>
            </w:pPr>
            <w:r w:rsidRPr="00C147C2">
              <w:rPr>
                <w:sz w:val="18"/>
                <w:szCs w:val="18"/>
              </w:rPr>
              <w:t xml:space="preserve">Národní strategie rozvoje cyklistické dopravy </w:t>
            </w:r>
          </w:p>
        </w:tc>
        <w:tc>
          <w:tcPr>
            <w:tcW w:w="4678" w:type="dxa"/>
          </w:tcPr>
          <w:p w:rsidR="00C71AED" w:rsidRPr="00C147C2" w:rsidRDefault="00C71AED" w:rsidP="00933DFF">
            <w:pPr>
              <w:pStyle w:val="Default"/>
              <w:rPr>
                <w:color w:val="auto"/>
                <w:sz w:val="18"/>
                <w:szCs w:val="18"/>
              </w:rPr>
            </w:pPr>
            <w:r>
              <w:rPr>
                <w:color w:val="auto"/>
                <w:sz w:val="18"/>
                <w:szCs w:val="18"/>
              </w:rPr>
              <w:t>Základním cílem c</w:t>
            </w:r>
            <w:r w:rsidRPr="00C147C2">
              <w:rPr>
                <w:color w:val="auto"/>
                <w:sz w:val="18"/>
                <w:szCs w:val="18"/>
              </w:rPr>
              <w:t xml:space="preserve">yklostrategie je podpora výstavby kvalitní a bezpečné cyklistické infrastruktury. K dosažení tohoto cíle vede mnoho cest, které jsou v dokumentu uvedeny ve struktuře priorita - cíl - dílčí opatření. Hlavními priority cyklostrategie jsou: - Rozvoj cyklistiky jako rovnocenného prostředku dopravní obsluhy území; - Rozvoj cyklistiky pro posílení cestovního ruchu; - Rozvoj cyklistiky pro posílení ochrany životního prostředí a zdraví; - Zajištění koordinace s dalšími resorty a subjekty. </w:t>
            </w:r>
          </w:p>
        </w:tc>
        <w:tc>
          <w:tcPr>
            <w:tcW w:w="992" w:type="dxa"/>
          </w:tcPr>
          <w:p w:rsidR="00C71AED" w:rsidRPr="00C147C2" w:rsidRDefault="00C71AED" w:rsidP="00933DFF">
            <w:pPr>
              <w:pStyle w:val="Default"/>
              <w:jc w:val="center"/>
              <w:rPr>
                <w:sz w:val="18"/>
                <w:szCs w:val="18"/>
              </w:rPr>
            </w:pPr>
            <w:r w:rsidRPr="00C147C2">
              <w:rPr>
                <w:sz w:val="18"/>
                <w:szCs w:val="18"/>
              </w:rPr>
              <w:t>2004</w:t>
            </w:r>
          </w:p>
        </w:tc>
        <w:tc>
          <w:tcPr>
            <w:tcW w:w="2072" w:type="dxa"/>
          </w:tcPr>
          <w:p w:rsidR="00C71AED" w:rsidRPr="00C147C2" w:rsidRDefault="00C71AED" w:rsidP="00933DFF">
            <w:pPr>
              <w:pStyle w:val="Default"/>
              <w:rPr>
                <w:sz w:val="18"/>
                <w:szCs w:val="18"/>
              </w:rPr>
            </w:pPr>
            <w:r w:rsidRPr="00C147C2">
              <w:rPr>
                <w:sz w:val="18"/>
                <w:szCs w:val="18"/>
              </w:rPr>
              <w:t>Ministerstvo dopravy</w:t>
            </w:r>
          </w:p>
        </w:tc>
      </w:tr>
      <w:tr w:rsidR="00C71AED" w:rsidTr="00933DFF">
        <w:tc>
          <w:tcPr>
            <w:tcW w:w="2268" w:type="dxa"/>
          </w:tcPr>
          <w:p w:rsidR="00C71AED" w:rsidRPr="00C147C2" w:rsidRDefault="00C71AED" w:rsidP="00933DFF">
            <w:pPr>
              <w:pStyle w:val="Default"/>
              <w:rPr>
                <w:sz w:val="18"/>
                <w:szCs w:val="18"/>
              </w:rPr>
            </w:pPr>
            <w:r w:rsidRPr="00C147C2">
              <w:rPr>
                <w:sz w:val="18"/>
                <w:szCs w:val="18"/>
              </w:rPr>
              <w:t xml:space="preserve">NEHAP ČR – Národní akční plán zdraví a životního prostředí </w:t>
            </w:r>
          </w:p>
        </w:tc>
        <w:tc>
          <w:tcPr>
            <w:tcW w:w="4678" w:type="dxa"/>
          </w:tcPr>
          <w:p w:rsidR="00C71AED" w:rsidRPr="004E25D9" w:rsidRDefault="00C71AED" w:rsidP="00933DFF">
            <w:pPr>
              <w:pStyle w:val="Default"/>
              <w:rPr>
                <w:sz w:val="18"/>
                <w:szCs w:val="18"/>
              </w:rPr>
            </w:pPr>
            <w:r w:rsidRPr="004E25D9">
              <w:rPr>
                <w:sz w:val="18"/>
                <w:szCs w:val="18"/>
              </w:rPr>
              <w:t>"NEHAP" ČR má význam</w:t>
            </w:r>
            <w:r>
              <w:rPr>
                <w:sz w:val="18"/>
                <w:szCs w:val="18"/>
              </w:rPr>
              <w:t>n</w:t>
            </w:r>
            <w:r w:rsidRPr="004E25D9">
              <w:rPr>
                <w:sz w:val="18"/>
                <w:szCs w:val="18"/>
              </w:rPr>
              <w:t>ou roli v prosazování opatření na ochranu životního prostředí a zdraví. Na jeho základě byla přijata či novelizována řada legislativních opatření, podporován výzkum, rozvíjeny monitorovací systémy, zavedeny ekonomické a institucionální nástroje apod. NEHAP se v některých ohledech váže k dokumentu ZDRAVÍ 21, v části environmentálních determinant zdraví</w:t>
            </w:r>
            <w:r>
              <w:rPr>
                <w:sz w:val="18"/>
                <w:szCs w:val="18"/>
              </w:rPr>
              <w:t>.</w:t>
            </w:r>
          </w:p>
        </w:tc>
        <w:tc>
          <w:tcPr>
            <w:tcW w:w="992" w:type="dxa"/>
          </w:tcPr>
          <w:p w:rsidR="00C71AED" w:rsidRPr="004E25D9" w:rsidRDefault="00C71AED" w:rsidP="00933DFF">
            <w:pPr>
              <w:pStyle w:val="Default"/>
              <w:jc w:val="center"/>
              <w:rPr>
                <w:sz w:val="18"/>
                <w:szCs w:val="18"/>
              </w:rPr>
            </w:pPr>
            <w:r w:rsidRPr="004E25D9">
              <w:rPr>
                <w:sz w:val="18"/>
                <w:szCs w:val="18"/>
              </w:rPr>
              <w:t>2007</w:t>
            </w:r>
          </w:p>
        </w:tc>
        <w:tc>
          <w:tcPr>
            <w:tcW w:w="2072" w:type="dxa"/>
          </w:tcPr>
          <w:p w:rsidR="00C71AED" w:rsidRPr="004E25D9" w:rsidRDefault="00C71AED" w:rsidP="00933DFF">
            <w:pPr>
              <w:pStyle w:val="Default"/>
              <w:rPr>
                <w:sz w:val="18"/>
                <w:szCs w:val="18"/>
              </w:rPr>
            </w:pPr>
            <w:r w:rsidRPr="004E25D9">
              <w:rPr>
                <w:sz w:val="18"/>
                <w:szCs w:val="18"/>
              </w:rPr>
              <w:t xml:space="preserve">Ministerstvo zdravotnictví </w:t>
            </w:r>
          </w:p>
        </w:tc>
      </w:tr>
      <w:tr w:rsidR="00C71AED" w:rsidTr="00933DFF">
        <w:tc>
          <w:tcPr>
            <w:tcW w:w="2268" w:type="dxa"/>
          </w:tcPr>
          <w:p w:rsidR="00C71AED" w:rsidRPr="004E25D9" w:rsidRDefault="00C71AED" w:rsidP="00933DFF">
            <w:pPr>
              <w:pStyle w:val="Default"/>
              <w:rPr>
                <w:sz w:val="18"/>
                <w:szCs w:val="18"/>
              </w:rPr>
            </w:pPr>
            <w:r w:rsidRPr="004E25D9">
              <w:rPr>
                <w:sz w:val="18"/>
                <w:szCs w:val="18"/>
              </w:rPr>
              <w:t>Plán odpadového hospodářství ČR pro období 2015 - 2024</w:t>
            </w:r>
          </w:p>
        </w:tc>
        <w:tc>
          <w:tcPr>
            <w:tcW w:w="4678" w:type="dxa"/>
          </w:tcPr>
          <w:p w:rsidR="00C71AED" w:rsidRPr="004E25D9" w:rsidRDefault="00C71AED" w:rsidP="00933DFF">
            <w:pPr>
              <w:pStyle w:val="Default"/>
              <w:rPr>
                <w:sz w:val="18"/>
                <w:szCs w:val="18"/>
              </w:rPr>
            </w:pPr>
            <w:r>
              <w:rPr>
                <w:sz w:val="18"/>
                <w:szCs w:val="18"/>
              </w:rPr>
              <w:t xml:space="preserve">Plán odpadového hospodářství ČR je nástroj pro řízení odpadového hospodářství ČR a pro realizaci dlouhodobé strategie odpadového hospodářství ČR. Mezi strategické cíle, kterých má být dosaženo prostřednictvím POH patří: Předcházení vzniku odpadů a snižování měrné </w:t>
            </w:r>
            <w:r>
              <w:rPr>
                <w:sz w:val="18"/>
                <w:szCs w:val="18"/>
              </w:rPr>
              <w:lastRenderedPageBreak/>
              <w:t xml:space="preserve">produkce odpadů; Minimalizace nepříznivých účinků vzniku odpadů a nakládání s nimi na lidské zdraví a životní prostředí; Udržitelný rozvoj společnosti a přiblížení se k evropské „recyklační společnosti“; Maximální využívání odpadů jako náhrady primárních zdrojů a přechod na oběhové hospodářství </w:t>
            </w:r>
          </w:p>
        </w:tc>
        <w:tc>
          <w:tcPr>
            <w:tcW w:w="992" w:type="dxa"/>
          </w:tcPr>
          <w:p w:rsidR="00C71AED" w:rsidRPr="00323744" w:rsidRDefault="00C71AED" w:rsidP="00933DFF">
            <w:pPr>
              <w:pStyle w:val="Default"/>
              <w:jc w:val="center"/>
              <w:rPr>
                <w:sz w:val="18"/>
                <w:szCs w:val="18"/>
              </w:rPr>
            </w:pPr>
            <w:r w:rsidRPr="00323744">
              <w:rPr>
                <w:sz w:val="18"/>
                <w:szCs w:val="18"/>
              </w:rPr>
              <w:lastRenderedPageBreak/>
              <w:t>2014</w:t>
            </w:r>
          </w:p>
        </w:tc>
        <w:tc>
          <w:tcPr>
            <w:tcW w:w="2072" w:type="dxa"/>
          </w:tcPr>
          <w:p w:rsidR="00C71AED" w:rsidRPr="00323744" w:rsidRDefault="00C71AED" w:rsidP="00933DFF">
            <w:pPr>
              <w:pStyle w:val="Default"/>
              <w:rPr>
                <w:sz w:val="18"/>
                <w:szCs w:val="18"/>
              </w:rPr>
            </w:pPr>
            <w:r w:rsidRPr="00323744">
              <w:rPr>
                <w:sz w:val="18"/>
                <w:szCs w:val="18"/>
              </w:rPr>
              <w:t xml:space="preserve">Ministerstvo životního prostředí </w:t>
            </w:r>
          </w:p>
        </w:tc>
      </w:tr>
      <w:tr w:rsidR="00C71AED" w:rsidTr="00933DFF">
        <w:tc>
          <w:tcPr>
            <w:tcW w:w="2268" w:type="dxa"/>
          </w:tcPr>
          <w:p w:rsidR="00C71AED" w:rsidRPr="001A367E" w:rsidRDefault="00C71AED" w:rsidP="00933DFF">
            <w:pPr>
              <w:pStyle w:val="Default"/>
              <w:rPr>
                <w:sz w:val="18"/>
                <w:szCs w:val="18"/>
              </w:rPr>
            </w:pPr>
            <w:r w:rsidRPr="001A367E">
              <w:rPr>
                <w:sz w:val="18"/>
                <w:szCs w:val="18"/>
              </w:rPr>
              <w:lastRenderedPageBreak/>
              <w:t xml:space="preserve">Politika územního rozvoje ČR </w:t>
            </w:r>
          </w:p>
        </w:tc>
        <w:tc>
          <w:tcPr>
            <w:tcW w:w="4678" w:type="dxa"/>
          </w:tcPr>
          <w:p w:rsidR="00C71AED" w:rsidRPr="001A367E" w:rsidRDefault="00C71AED" w:rsidP="00933DFF">
            <w:pPr>
              <w:pStyle w:val="Default"/>
              <w:rPr>
                <w:color w:val="auto"/>
                <w:sz w:val="18"/>
                <w:szCs w:val="18"/>
              </w:rPr>
            </w:pPr>
            <w:r w:rsidRPr="001A367E">
              <w:rPr>
                <w:color w:val="auto"/>
                <w:sz w:val="18"/>
                <w:szCs w:val="18"/>
              </w:rPr>
              <w:t xml:space="preserve">Politika územního rozvoje CR je celostátní nástroj územního plánování, který slouží zejména pro koordinaci územního rozvoje na celostátní úrovni a pro koordinaci územně plánovací činnosti krajů a současně jako zdroj důležitých argumentů při prosazování zájmů ČR v rámci územního rozvoje Evropské unie. Dokument Politika územního rozvoje ČR (PÚR ČR) určuje požadavky na konkretizaci úkolů územního plánování v republikových, mezinárodních, nadregionálních a přeshraničních souvislostech, určuje strategii a základní podmínky pro naplňování těchto úkolů a stanovuje republikové priority územního plánování pro zajištění udržitelného rozvoje území. V Politice územního rozvoje se rovněž vymezují oblasti se zvýšenými požadavky na změny v území, které svým významem přesahují území jednoho kraje, a dále stejně významné oblasti se specifickými hodnotami a se specifickými problémy a koridory a plochy dopravní a technické infrastruktury. Pro vymezené oblasti, koridory a plochy se stanovují kritéria a podmínky pro rozhodování o možnostech změn v jejich využití. </w:t>
            </w:r>
          </w:p>
        </w:tc>
        <w:tc>
          <w:tcPr>
            <w:tcW w:w="992" w:type="dxa"/>
          </w:tcPr>
          <w:p w:rsidR="00C71AED" w:rsidRPr="001A367E" w:rsidRDefault="00C71AED" w:rsidP="00933DFF">
            <w:pPr>
              <w:pStyle w:val="Default"/>
              <w:jc w:val="center"/>
              <w:rPr>
                <w:sz w:val="18"/>
                <w:szCs w:val="18"/>
              </w:rPr>
            </w:pPr>
            <w:r w:rsidRPr="001A367E">
              <w:rPr>
                <w:sz w:val="18"/>
                <w:szCs w:val="18"/>
              </w:rPr>
              <w:t>2009</w:t>
            </w:r>
          </w:p>
        </w:tc>
        <w:tc>
          <w:tcPr>
            <w:tcW w:w="2072" w:type="dxa"/>
          </w:tcPr>
          <w:p w:rsidR="00C71AED" w:rsidRPr="001A367E" w:rsidRDefault="00C71AED" w:rsidP="00933DFF">
            <w:pPr>
              <w:pStyle w:val="Default"/>
              <w:rPr>
                <w:sz w:val="18"/>
                <w:szCs w:val="18"/>
              </w:rPr>
            </w:pPr>
            <w:r w:rsidRPr="001A367E">
              <w:rPr>
                <w:sz w:val="18"/>
                <w:szCs w:val="18"/>
              </w:rPr>
              <w:t xml:space="preserve">Ministerstvo pro místní rozvoj </w:t>
            </w:r>
          </w:p>
        </w:tc>
      </w:tr>
      <w:tr w:rsidR="00C71AED" w:rsidTr="00933DFF">
        <w:tc>
          <w:tcPr>
            <w:tcW w:w="2268" w:type="dxa"/>
          </w:tcPr>
          <w:p w:rsidR="00C71AED" w:rsidRPr="00323744" w:rsidRDefault="00C71AED" w:rsidP="00933DFF">
            <w:pPr>
              <w:pStyle w:val="Default"/>
              <w:rPr>
                <w:sz w:val="18"/>
                <w:szCs w:val="18"/>
              </w:rPr>
            </w:pPr>
            <w:r w:rsidRPr="00323744">
              <w:rPr>
                <w:sz w:val="18"/>
                <w:szCs w:val="18"/>
              </w:rPr>
              <w:t>Priority rozvoje sociálních služeb pro období 2009 - 2012</w:t>
            </w:r>
          </w:p>
        </w:tc>
        <w:tc>
          <w:tcPr>
            <w:tcW w:w="4678" w:type="dxa"/>
          </w:tcPr>
          <w:p w:rsidR="00C71AED" w:rsidRPr="00323744" w:rsidRDefault="00C71AED" w:rsidP="00933DFF">
            <w:pPr>
              <w:pStyle w:val="Default"/>
              <w:rPr>
                <w:sz w:val="18"/>
                <w:szCs w:val="18"/>
              </w:rPr>
            </w:pPr>
            <w:r w:rsidRPr="00323744">
              <w:rPr>
                <w:sz w:val="18"/>
                <w:szCs w:val="18"/>
              </w:rPr>
              <w:t>„Priority rozvoje sociálních služeb pro období 2009 - 2012“ jsou rámcovým dokumentem, který pojímá sociální služby komplexně a jehož účelem je vymezit hlavní trendy a oblasti, na něž by měla být upřena pozornost. Hlavní oblasti, o niž materiál pojednává, jsou: podpora rozvoje služeb sociální prevence, transformace služeb sociální péče, vzdělávání a profesní rozvoj, plánování sociálních služeb, reflexe krajských střednědobých plánů rozvoje sociálních služeb, sociální služby a evropská sociální politika, cílové skupiny s potřebou multidisciplinárního přístupu, ekonomická udržitelnost a rozvoj sociálních služeb.</w:t>
            </w:r>
          </w:p>
        </w:tc>
        <w:tc>
          <w:tcPr>
            <w:tcW w:w="992" w:type="dxa"/>
          </w:tcPr>
          <w:p w:rsidR="00C71AED" w:rsidRPr="00323744" w:rsidRDefault="00C71AED" w:rsidP="00933DFF">
            <w:pPr>
              <w:pStyle w:val="Default"/>
              <w:jc w:val="center"/>
              <w:rPr>
                <w:sz w:val="18"/>
                <w:szCs w:val="18"/>
              </w:rPr>
            </w:pPr>
            <w:r w:rsidRPr="00323744">
              <w:rPr>
                <w:sz w:val="18"/>
                <w:szCs w:val="18"/>
              </w:rPr>
              <w:t>2009</w:t>
            </w:r>
          </w:p>
        </w:tc>
        <w:tc>
          <w:tcPr>
            <w:tcW w:w="2072" w:type="dxa"/>
          </w:tcPr>
          <w:p w:rsidR="00C71AED" w:rsidRPr="00323744" w:rsidRDefault="00C71AED" w:rsidP="00933DFF">
            <w:pPr>
              <w:pStyle w:val="Default"/>
              <w:rPr>
                <w:sz w:val="18"/>
                <w:szCs w:val="18"/>
              </w:rPr>
            </w:pPr>
            <w:r w:rsidRPr="00323744">
              <w:rPr>
                <w:sz w:val="18"/>
                <w:szCs w:val="18"/>
              </w:rPr>
              <w:t xml:space="preserve">Ministerstvo práce a sociálních věcí </w:t>
            </w:r>
          </w:p>
        </w:tc>
      </w:tr>
      <w:tr w:rsidR="00C71AED" w:rsidTr="00933DFF">
        <w:tc>
          <w:tcPr>
            <w:tcW w:w="2268" w:type="dxa"/>
          </w:tcPr>
          <w:p w:rsidR="00C71AED" w:rsidRPr="00C147C2" w:rsidRDefault="00C71AED" w:rsidP="00933DFF">
            <w:pPr>
              <w:pStyle w:val="Default"/>
              <w:rPr>
                <w:sz w:val="18"/>
                <w:szCs w:val="18"/>
              </w:rPr>
            </w:pPr>
            <w:r w:rsidRPr="00C147C2">
              <w:rPr>
                <w:sz w:val="18"/>
                <w:szCs w:val="18"/>
              </w:rPr>
              <w:t>Státní energetická koncepce ČR 2010 - 2030</w:t>
            </w:r>
          </w:p>
        </w:tc>
        <w:tc>
          <w:tcPr>
            <w:tcW w:w="4678" w:type="dxa"/>
          </w:tcPr>
          <w:p w:rsidR="00C71AED" w:rsidRPr="00C147C2" w:rsidRDefault="00C71AED" w:rsidP="00933DFF">
            <w:pPr>
              <w:pStyle w:val="Default"/>
              <w:rPr>
                <w:color w:val="auto"/>
                <w:sz w:val="18"/>
                <w:szCs w:val="18"/>
              </w:rPr>
            </w:pPr>
            <w:r w:rsidRPr="00C147C2">
              <w:rPr>
                <w:color w:val="auto"/>
                <w:sz w:val="18"/>
                <w:szCs w:val="18"/>
              </w:rPr>
              <w:t xml:space="preserve">Státní energetickou koncepcí formuluje vláda České republiky politický, legislativní a administrativní rámec ke spolehlivému, cenově dostupnému a dlouhodobě udržitelnému zásobování energií. Státní energetická koncepce je ve smyslu zákona strategickým dokumentem vyjadřujícím cíle státu v energetickém hospodářství v souladu s potřebami hospodářského a společenského rozvoje, včetně ochrany životního prostředí, sloužícím i pro vypracování územních energetických koncepcí. </w:t>
            </w:r>
          </w:p>
          <w:p w:rsidR="00C71AED" w:rsidRPr="00C147C2" w:rsidRDefault="00C71AED" w:rsidP="00933DFF">
            <w:pPr>
              <w:pStyle w:val="Default"/>
              <w:rPr>
                <w:color w:val="auto"/>
                <w:sz w:val="18"/>
                <w:szCs w:val="18"/>
              </w:rPr>
            </w:pPr>
            <w:r w:rsidRPr="00C147C2">
              <w:rPr>
                <w:color w:val="auto"/>
                <w:sz w:val="18"/>
                <w:szCs w:val="18"/>
              </w:rPr>
              <w:t xml:space="preserve">Hlavním posláním Státní energetické koncepce je zajistit spolehlivou, bezpečnou a k životnímu prostředí šetrnou dodávku energie pro potřeby obyvatelstva a ekonomiky ČR, a to za konkurenceschopné a přijatelné ceny za standardních podmínek. Současně musí zabezpečit nepřerušené dodávky energie v krizových situacích v rozsahu nezbytném pro </w:t>
            </w:r>
            <w:r w:rsidRPr="00C147C2">
              <w:rPr>
                <w:color w:val="auto"/>
                <w:sz w:val="18"/>
                <w:szCs w:val="18"/>
              </w:rPr>
              <w:lastRenderedPageBreak/>
              <w:t xml:space="preserve">fungování nejdůležitějších složek infrastruktury státu a přežití obyvatelstva. </w:t>
            </w:r>
          </w:p>
          <w:p w:rsidR="00C71AED" w:rsidRPr="00C147C2" w:rsidRDefault="00C71AED" w:rsidP="00933DFF">
            <w:pPr>
              <w:pStyle w:val="Default"/>
              <w:rPr>
                <w:color w:val="auto"/>
                <w:sz w:val="18"/>
                <w:szCs w:val="18"/>
              </w:rPr>
            </w:pPr>
            <w:r w:rsidRPr="00C147C2">
              <w:rPr>
                <w:color w:val="auto"/>
                <w:sz w:val="18"/>
                <w:szCs w:val="18"/>
              </w:rPr>
              <w:t xml:space="preserve">Takto vymezená dlouhodobá vize energetiky ČR je shrnuta v trojici vrcholových strategických cílů energetiky ČR, těmi jsou bezpečnost — konkurenceschopnost — udržitelnost </w:t>
            </w:r>
          </w:p>
        </w:tc>
        <w:tc>
          <w:tcPr>
            <w:tcW w:w="992" w:type="dxa"/>
          </w:tcPr>
          <w:p w:rsidR="00C71AED" w:rsidRPr="00323744" w:rsidRDefault="00C71AED" w:rsidP="00933DFF">
            <w:pPr>
              <w:pStyle w:val="Default"/>
              <w:jc w:val="center"/>
              <w:rPr>
                <w:sz w:val="18"/>
                <w:szCs w:val="18"/>
              </w:rPr>
            </w:pPr>
            <w:r w:rsidRPr="00323744">
              <w:rPr>
                <w:sz w:val="18"/>
                <w:szCs w:val="18"/>
              </w:rPr>
              <w:lastRenderedPageBreak/>
              <w:t>-</w:t>
            </w:r>
          </w:p>
        </w:tc>
        <w:tc>
          <w:tcPr>
            <w:tcW w:w="2072" w:type="dxa"/>
          </w:tcPr>
          <w:p w:rsidR="00C71AED" w:rsidRPr="00323744" w:rsidRDefault="00C71AED" w:rsidP="00933DFF">
            <w:pPr>
              <w:pStyle w:val="Default"/>
              <w:rPr>
                <w:sz w:val="18"/>
                <w:szCs w:val="18"/>
              </w:rPr>
            </w:pPr>
            <w:r w:rsidRPr="00323744">
              <w:rPr>
                <w:sz w:val="18"/>
                <w:szCs w:val="18"/>
              </w:rPr>
              <w:t xml:space="preserve">Ministerstvo průmyslu a obchodu </w:t>
            </w:r>
          </w:p>
        </w:tc>
      </w:tr>
      <w:tr w:rsidR="00C71AED" w:rsidTr="00933DFF">
        <w:tc>
          <w:tcPr>
            <w:tcW w:w="2268" w:type="dxa"/>
          </w:tcPr>
          <w:p w:rsidR="00C71AED" w:rsidRPr="005D46F3" w:rsidRDefault="00C71AED" w:rsidP="00933DFF">
            <w:pPr>
              <w:pStyle w:val="Default"/>
              <w:rPr>
                <w:sz w:val="18"/>
                <w:szCs w:val="18"/>
              </w:rPr>
            </w:pPr>
            <w:r w:rsidRPr="005D46F3">
              <w:rPr>
                <w:sz w:val="18"/>
                <w:szCs w:val="18"/>
              </w:rPr>
              <w:lastRenderedPageBreak/>
              <w:t>Státní politika životního prostředí 2012 - 2020</w:t>
            </w:r>
          </w:p>
        </w:tc>
        <w:tc>
          <w:tcPr>
            <w:tcW w:w="4678" w:type="dxa"/>
          </w:tcPr>
          <w:p w:rsidR="00C71AED" w:rsidRPr="005D46F3" w:rsidRDefault="00C71AED" w:rsidP="00933DFF">
            <w:pPr>
              <w:pStyle w:val="Default"/>
              <w:rPr>
                <w:color w:val="auto"/>
                <w:sz w:val="18"/>
                <w:szCs w:val="18"/>
              </w:rPr>
            </w:pPr>
            <w:r w:rsidRPr="005D46F3">
              <w:rPr>
                <w:color w:val="auto"/>
                <w:sz w:val="18"/>
                <w:szCs w:val="18"/>
              </w:rPr>
              <w:t xml:space="preserve">Státní politika životního prostředí České republiky 2012 - 2020 vymezuje plán na realizaci efektivní ochrany životního prostředí v České republice do roku 2020. </w:t>
            </w:r>
            <w:r w:rsidRPr="005D46F3">
              <w:rPr>
                <w:bCs/>
                <w:color w:val="auto"/>
                <w:sz w:val="18"/>
                <w:szCs w:val="18"/>
              </w:rPr>
              <w:t>Hlavním cílem</w:t>
            </w:r>
            <w:r w:rsidRPr="005D46F3">
              <w:rPr>
                <w:color w:val="auto"/>
                <w:sz w:val="18"/>
                <w:szCs w:val="18"/>
              </w:rPr>
              <w:t xml:space="preserve">je zajistit zdravé a kvalitní životní prostředí pro občany žijící v České republice, výrazně přispět k efektivnímu využívání veškerých zdrojů a minimalizovat negativní dopady lidské činnosti na životní prostředí, včetně dopadů přesahujících hranice státu, a přispět tak ke zlepšování kvality života v Evropě i celosvětově. SPŽP je zaměřena na oblast ochrany a udržitelného využívání zdrojů, ochrany klimatu a zlepšení kvality ovzduší, ochrany přírody a krajiny, bezpečného prostředí. </w:t>
            </w:r>
          </w:p>
        </w:tc>
        <w:tc>
          <w:tcPr>
            <w:tcW w:w="992" w:type="dxa"/>
          </w:tcPr>
          <w:p w:rsidR="00C71AED" w:rsidRPr="00323744" w:rsidRDefault="00C71AED" w:rsidP="00933DFF">
            <w:pPr>
              <w:pStyle w:val="Default"/>
              <w:jc w:val="center"/>
              <w:rPr>
                <w:sz w:val="18"/>
                <w:szCs w:val="18"/>
              </w:rPr>
            </w:pPr>
            <w:r w:rsidRPr="00323744">
              <w:rPr>
                <w:sz w:val="18"/>
                <w:szCs w:val="18"/>
              </w:rPr>
              <w:t>2013</w:t>
            </w:r>
          </w:p>
        </w:tc>
        <w:tc>
          <w:tcPr>
            <w:tcW w:w="2072" w:type="dxa"/>
          </w:tcPr>
          <w:p w:rsidR="00C71AED" w:rsidRPr="00323744" w:rsidRDefault="00C71AED" w:rsidP="00933DFF">
            <w:pPr>
              <w:pStyle w:val="Default"/>
              <w:rPr>
                <w:sz w:val="18"/>
                <w:szCs w:val="18"/>
              </w:rPr>
            </w:pPr>
            <w:r w:rsidRPr="00323744">
              <w:rPr>
                <w:sz w:val="18"/>
                <w:szCs w:val="18"/>
              </w:rPr>
              <w:t xml:space="preserve">Ministerstvo životního prostředí </w:t>
            </w:r>
          </w:p>
        </w:tc>
      </w:tr>
      <w:tr w:rsidR="00C71AED" w:rsidTr="00933DFF">
        <w:tc>
          <w:tcPr>
            <w:tcW w:w="2268" w:type="dxa"/>
          </w:tcPr>
          <w:p w:rsidR="00C71AED" w:rsidRPr="005D46F3" w:rsidRDefault="00C71AED" w:rsidP="00933DFF">
            <w:pPr>
              <w:pStyle w:val="Default"/>
              <w:rPr>
                <w:sz w:val="18"/>
                <w:szCs w:val="18"/>
              </w:rPr>
            </w:pPr>
            <w:r w:rsidRPr="005D46F3">
              <w:rPr>
                <w:sz w:val="18"/>
                <w:szCs w:val="18"/>
              </w:rPr>
              <w:t>Státní program ochrany přírody a krajiny ČR 2009 - 2020</w:t>
            </w:r>
          </w:p>
        </w:tc>
        <w:tc>
          <w:tcPr>
            <w:tcW w:w="4678" w:type="dxa"/>
          </w:tcPr>
          <w:p w:rsidR="00C71AED" w:rsidRPr="005D46F3" w:rsidRDefault="00C71AED" w:rsidP="00933DFF">
            <w:pPr>
              <w:pStyle w:val="Default"/>
              <w:rPr>
                <w:color w:val="auto"/>
                <w:sz w:val="18"/>
                <w:szCs w:val="18"/>
              </w:rPr>
            </w:pPr>
            <w:r w:rsidRPr="005D46F3">
              <w:rPr>
                <w:color w:val="auto"/>
                <w:sz w:val="18"/>
                <w:szCs w:val="18"/>
              </w:rPr>
              <w:t>Udržet a zvyšovat ekologickou stabilitu krajiny – s mozaikou vzájemně propojených biologicky funkčních prvků a částí, schopných odolávat vnějším negativ</w:t>
            </w:r>
            <w:r>
              <w:rPr>
                <w:color w:val="auto"/>
                <w:sz w:val="18"/>
                <w:szCs w:val="18"/>
              </w:rPr>
              <w:t xml:space="preserve">ním vlivům včetně změn klimatu; </w:t>
            </w:r>
            <w:r w:rsidRPr="005D46F3">
              <w:rPr>
                <w:color w:val="auto"/>
                <w:sz w:val="18"/>
                <w:szCs w:val="18"/>
              </w:rPr>
              <w:t>Udržet a zvyšovat přírod</w:t>
            </w:r>
            <w:r>
              <w:rPr>
                <w:color w:val="auto"/>
                <w:sz w:val="18"/>
                <w:szCs w:val="18"/>
              </w:rPr>
              <w:t xml:space="preserve">ní a estetické hodnoty krajiny; </w:t>
            </w:r>
            <w:r w:rsidRPr="005D46F3">
              <w:rPr>
                <w:color w:val="auto"/>
                <w:sz w:val="18"/>
                <w:szCs w:val="18"/>
              </w:rPr>
              <w:t>Zajistit udržitelné využívání krajiny jako celku především omezením zástavby krajiny, zachováním její prostupnosti a omezením další fragmentace s předností využití ploch v sídelních útv</w:t>
            </w:r>
            <w:r>
              <w:rPr>
                <w:color w:val="auto"/>
                <w:sz w:val="18"/>
                <w:szCs w:val="18"/>
              </w:rPr>
              <w:t xml:space="preserve">arech, případně ve vazbě na ně; </w:t>
            </w:r>
            <w:r w:rsidRPr="005D46F3">
              <w:rPr>
                <w:color w:val="auto"/>
                <w:sz w:val="18"/>
                <w:szCs w:val="18"/>
              </w:rPr>
              <w:t>Obnovit přirozené hydro-ekologické funkce krajiny a posílit schopnosti krajiny odolávat a přizpůsobovat se</w:t>
            </w:r>
            <w:r>
              <w:rPr>
                <w:color w:val="auto"/>
                <w:sz w:val="18"/>
                <w:szCs w:val="18"/>
              </w:rPr>
              <w:t xml:space="preserve"> očekávaným klimatickým změnám; </w:t>
            </w:r>
            <w:r w:rsidRPr="005D46F3">
              <w:rPr>
                <w:color w:val="auto"/>
                <w:sz w:val="18"/>
                <w:szCs w:val="18"/>
              </w:rPr>
              <w:t>Zabezpečení ochrany půdy jako nezastupitelného a neobnovitelného přírodního zdroje, s uplatněním principů udržitelného rozvoje a s ohledem na ostatní složky životníh</w:t>
            </w:r>
            <w:r>
              <w:rPr>
                <w:color w:val="auto"/>
                <w:sz w:val="18"/>
                <w:szCs w:val="18"/>
              </w:rPr>
              <w:t xml:space="preserve">o prostředí; </w:t>
            </w:r>
            <w:r w:rsidRPr="005D46F3">
              <w:rPr>
                <w:color w:val="auto"/>
                <w:sz w:val="18"/>
                <w:szCs w:val="18"/>
              </w:rPr>
              <w:t>Zajištění vyšší kvality života v sídlech zapojením přírodních nebo přírodě blízkých prvků do struktury sídel</w:t>
            </w:r>
          </w:p>
        </w:tc>
        <w:tc>
          <w:tcPr>
            <w:tcW w:w="992" w:type="dxa"/>
          </w:tcPr>
          <w:p w:rsidR="00C71AED" w:rsidRPr="005D46F3" w:rsidRDefault="00C71AED" w:rsidP="00933DFF">
            <w:pPr>
              <w:pStyle w:val="Default"/>
              <w:jc w:val="center"/>
              <w:rPr>
                <w:sz w:val="18"/>
                <w:szCs w:val="18"/>
              </w:rPr>
            </w:pPr>
            <w:r w:rsidRPr="005D46F3">
              <w:rPr>
                <w:sz w:val="18"/>
                <w:szCs w:val="18"/>
              </w:rPr>
              <w:t>2009</w:t>
            </w:r>
          </w:p>
        </w:tc>
        <w:tc>
          <w:tcPr>
            <w:tcW w:w="2072" w:type="dxa"/>
          </w:tcPr>
          <w:p w:rsidR="00C71AED" w:rsidRPr="005D46F3" w:rsidRDefault="00C71AED" w:rsidP="00933DFF">
            <w:pPr>
              <w:pStyle w:val="Default"/>
              <w:rPr>
                <w:sz w:val="18"/>
                <w:szCs w:val="18"/>
              </w:rPr>
            </w:pPr>
            <w:r w:rsidRPr="005D46F3">
              <w:rPr>
                <w:sz w:val="18"/>
                <w:szCs w:val="18"/>
              </w:rPr>
              <w:t xml:space="preserve">Ministerstvo životního prostředí </w:t>
            </w:r>
          </w:p>
        </w:tc>
      </w:tr>
      <w:tr w:rsidR="00C71AED" w:rsidTr="00933DFF">
        <w:tc>
          <w:tcPr>
            <w:tcW w:w="2268" w:type="dxa"/>
          </w:tcPr>
          <w:p w:rsidR="00C71AED" w:rsidRPr="005D46F3" w:rsidRDefault="00C71AED" w:rsidP="00933DFF">
            <w:pPr>
              <w:pStyle w:val="Default"/>
              <w:rPr>
                <w:sz w:val="18"/>
                <w:szCs w:val="18"/>
              </w:rPr>
            </w:pPr>
            <w:r w:rsidRPr="005D46F3">
              <w:rPr>
                <w:sz w:val="18"/>
                <w:szCs w:val="18"/>
              </w:rPr>
              <w:t>Strategický rámec udržitelného rozvoje ČR</w:t>
            </w:r>
          </w:p>
        </w:tc>
        <w:tc>
          <w:tcPr>
            <w:tcW w:w="4678" w:type="dxa"/>
          </w:tcPr>
          <w:p w:rsidR="00C71AED" w:rsidRPr="005D46F3" w:rsidRDefault="00C71AED" w:rsidP="00933DFF">
            <w:pPr>
              <w:pStyle w:val="Default"/>
              <w:rPr>
                <w:color w:val="auto"/>
                <w:sz w:val="18"/>
                <w:szCs w:val="18"/>
              </w:rPr>
            </w:pPr>
            <w:r w:rsidRPr="005D46F3">
              <w:rPr>
                <w:bCs/>
                <w:color w:val="auto"/>
                <w:sz w:val="18"/>
                <w:szCs w:val="18"/>
              </w:rPr>
              <w:t xml:space="preserve">Zlepšování podmínek pro zdravý život; Zlepšování životního stylu a zdravotního stavu populace; Přizpůsobit politiky a služby demografickému vývoji a podpořit mezigenerační a rodinnou soudružnost; Podpora dynamiky národní ekonomiky a posilování konkurenceschopnosti (průmyslu a podnikání, zemědělství, služeb); Zajištění energetické bezpečnosti státu a zvyšování energetické a surovinové efektivity hospodářství; rozvoj lidských zdrojů, podpora vzdělávání, výzkumu a vývoje; upevňování územní soudružnosti; zvyšování kvality života obyvatel území; účinněji prosazovat strategické a územní plánování; odpovědné hospodaření v zemědělství a lesnictví; posilování sociální stability a soudružnosti </w:t>
            </w:r>
          </w:p>
        </w:tc>
        <w:tc>
          <w:tcPr>
            <w:tcW w:w="992" w:type="dxa"/>
          </w:tcPr>
          <w:p w:rsidR="00C71AED" w:rsidRPr="005D46F3" w:rsidRDefault="00C71AED" w:rsidP="00933DFF">
            <w:pPr>
              <w:pStyle w:val="Default"/>
              <w:jc w:val="center"/>
              <w:rPr>
                <w:sz w:val="18"/>
                <w:szCs w:val="18"/>
              </w:rPr>
            </w:pPr>
            <w:r w:rsidRPr="005D46F3">
              <w:rPr>
                <w:sz w:val="18"/>
                <w:szCs w:val="18"/>
              </w:rPr>
              <w:t>2013</w:t>
            </w:r>
          </w:p>
        </w:tc>
        <w:tc>
          <w:tcPr>
            <w:tcW w:w="2072" w:type="dxa"/>
          </w:tcPr>
          <w:p w:rsidR="00C71AED" w:rsidRPr="005D46F3" w:rsidRDefault="00C71AED" w:rsidP="00933DFF">
            <w:pPr>
              <w:pStyle w:val="Default"/>
              <w:rPr>
                <w:sz w:val="18"/>
                <w:szCs w:val="18"/>
              </w:rPr>
            </w:pPr>
            <w:r w:rsidRPr="005D46F3">
              <w:rPr>
                <w:sz w:val="18"/>
                <w:szCs w:val="18"/>
              </w:rPr>
              <w:t xml:space="preserve">Ministerstvo pro místní rozvoj </w:t>
            </w:r>
          </w:p>
        </w:tc>
      </w:tr>
      <w:tr w:rsidR="00C71AED" w:rsidTr="00933DFF">
        <w:tc>
          <w:tcPr>
            <w:tcW w:w="2268" w:type="dxa"/>
          </w:tcPr>
          <w:p w:rsidR="00C71AED" w:rsidRPr="005D46F3" w:rsidRDefault="00C71AED" w:rsidP="00933DFF">
            <w:pPr>
              <w:pStyle w:val="Default"/>
              <w:rPr>
                <w:sz w:val="18"/>
                <w:szCs w:val="18"/>
              </w:rPr>
            </w:pPr>
            <w:r w:rsidRPr="005D46F3">
              <w:rPr>
                <w:sz w:val="18"/>
                <w:szCs w:val="18"/>
              </w:rPr>
              <w:t>Strategie celoživotního učení ČR 2007 - 2015</w:t>
            </w:r>
          </w:p>
        </w:tc>
        <w:tc>
          <w:tcPr>
            <w:tcW w:w="4678" w:type="dxa"/>
          </w:tcPr>
          <w:p w:rsidR="00C71AED" w:rsidRPr="005D46F3" w:rsidRDefault="00C71AED" w:rsidP="00933DFF">
            <w:pPr>
              <w:pStyle w:val="Default"/>
              <w:rPr>
                <w:color w:val="auto"/>
                <w:sz w:val="18"/>
                <w:szCs w:val="18"/>
              </w:rPr>
            </w:pPr>
            <w:r w:rsidRPr="005D46F3">
              <w:rPr>
                <w:bCs/>
                <w:color w:val="auto"/>
                <w:sz w:val="18"/>
                <w:szCs w:val="18"/>
              </w:rPr>
              <w:t>Snižovat ne</w:t>
            </w:r>
            <w:r>
              <w:rPr>
                <w:bCs/>
                <w:color w:val="auto"/>
                <w:sz w:val="18"/>
                <w:szCs w:val="18"/>
              </w:rPr>
              <w:t xml:space="preserve">rovnosti v přístupu ke vzdělání; </w:t>
            </w:r>
            <w:r w:rsidRPr="005D46F3">
              <w:rPr>
                <w:color w:val="auto"/>
                <w:sz w:val="18"/>
                <w:szCs w:val="18"/>
              </w:rPr>
              <w:t>Rozvíjet mimoškolní ak</w:t>
            </w:r>
            <w:r>
              <w:rPr>
                <w:color w:val="auto"/>
                <w:sz w:val="18"/>
                <w:szCs w:val="18"/>
              </w:rPr>
              <w:t xml:space="preserve">tivity a zájmové činnosti žáků; </w:t>
            </w:r>
            <w:r w:rsidRPr="005D46F3">
              <w:rPr>
                <w:color w:val="auto"/>
                <w:sz w:val="18"/>
                <w:szCs w:val="18"/>
              </w:rPr>
              <w:t>Podporovat otevřenost a prostupnost mezi vzdělávacími programy středoškolského studia i mezi programy středoškolského a terciárního studia a jejich</w:t>
            </w:r>
            <w:r>
              <w:rPr>
                <w:color w:val="auto"/>
                <w:sz w:val="18"/>
                <w:szCs w:val="18"/>
              </w:rPr>
              <w:t xml:space="preserve"> propojení na další vzdělávání; </w:t>
            </w:r>
            <w:r w:rsidRPr="005D46F3">
              <w:rPr>
                <w:color w:val="auto"/>
                <w:sz w:val="18"/>
                <w:szCs w:val="18"/>
              </w:rPr>
              <w:t xml:space="preserve">Usnadnit přechod </w:t>
            </w:r>
            <w:r>
              <w:rPr>
                <w:color w:val="auto"/>
                <w:sz w:val="18"/>
                <w:szCs w:val="18"/>
              </w:rPr>
              <w:t xml:space="preserve">a uplatnění absolventů v praxi; </w:t>
            </w:r>
            <w:r w:rsidRPr="005D46F3">
              <w:rPr>
                <w:color w:val="auto"/>
                <w:sz w:val="18"/>
                <w:szCs w:val="18"/>
              </w:rPr>
              <w:t xml:space="preserve">Stimulovat jednotlivce i zaměstnavatele </w:t>
            </w:r>
            <w:r w:rsidRPr="005D46F3">
              <w:rPr>
                <w:color w:val="auto"/>
                <w:sz w:val="18"/>
                <w:szCs w:val="18"/>
              </w:rPr>
              <w:lastRenderedPageBreak/>
              <w:t xml:space="preserve">k rozšíření účasti na dalším vzdělávání a ke zvýšení investic do dalšího vzdělávání, provázat systémovou a programovou složku finanční podpory dalšího vzdělávání </w:t>
            </w:r>
          </w:p>
        </w:tc>
        <w:tc>
          <w:tcPr>
            <w:tcW w:w="992" w:type="dxa"/>
          </w:tcPr>
          <w:p w:rsidR="00C71AED" w:rsidRPr="005D46F3" w:rsidRDefault="00C71AED" w:rsidP="00933DFF">
            <w:pPr>
              <w:pStyle w:val="Default"/>
              <w:jc w:val="center"/>
              <w:rPr>
                <w:sz w:val="18"/>
                <w:szCs w:val="18"/>
              </w:rPr>
            </w:pPr>
            <w:r w:rsidRPr="005D46F3">
              <w:rPr>
                <w:sz w:val="18"/>
                <w:szCs w:val="18"/>
              </w:rPr>
              <w:lastRenderedPageBreak/>
              <w:t>-</w:t>
            </w:r>
          </w:p>
        </w:tc>
        <w:tc>
          <w:tcPr>
            <w:tcW w:w="2072" w:type="dxa"/>
          </w:tcPr>
          <w:p w:rsidR="00C71AED" w:rsidRPr="005D46F3" w:rsidRDefault="00C71AED" w:rsidP="00933DFF">
            <w:pPr>
              <w:pStyle w:val="Default"/>
              <w:rPr>
                <w:sz w:val="18"/>
                <w:szCs w:val="18"/>
              </w:rPr>
            </w:pPr>
            <w:r w:rsidRPr="005D46F3">
              <w:rPr>
                <w:sz w:val="18"/>
                <w:szCs w:val="18"/>
              </w:rPr>
              <w:t xml:space="preserve">Ministerstvo školství </w:t>
            </w:r>
          </w:p>
        </w:tc>
      </w:tr>
      <w:tr w:rsidR="00C71AED" w:rsidTr="00933DFF">
        <w:tc>
          <w:tcPr>
            <w:tcW w:w="2268" w:type="dxa"/>
          </w:tcPr>
          <w:p w:rsidR="00C71AED" w:rsidRPr="004873B4" w:rsidRDefault="00C71AED" w:rsidP="00933DFF">
            <w:pPr>
              <w:pStyle w:val="Default"/>
              <w:rPr>
                <w:sz w:val="18"/>
                <w:szCs w:val="18"/>
              </w:rPr>
            </w:pPr>
            <w:r w:rsidRPr="004873B4">
              <w:rPr>
                <w:sz w:val="18"/>
                <w:szCs w:val="18"/>
              </w:rPr>
              <w:lastRenderedPageBreak/>
              <w:t xml:space="preserve">Strategie ochrany biologické rozmanitosti ČR </w:t>
            </w:r>
          </w:p>
        </w:tc>
        <w:tc>
          <w:tcPr>
            <w:tcW w:w="4678" w:type="dxa"/>
          </w:tcPr>
          <w:p w:rsidR="00C71AED" w:rsidRPr="004873B4" w:rsidRDefault="00C71AED" w:rsidP="00933DFF">
            <w:pPr>
              <w:pStyle w:val="Default"/>
              <w:rPr>
                <w:sz w:val="18"/>
                <w:szCs w:val="18"/>
              </w:rPr>
            </w:pPr>
            <w:r w:rsidRPr="004873B4">
              <w:rPr>
                <w:sz w:val="18"/>
                <w:szCs w:val="18"/>
              </w:rPr>
              <w:t>Strategie je svého druhu první materiál, který zaštituje komplexní ochranu biodiverzity v ČR, a to také proto, že pokrývá jak „strategická témata“ ochrany in situ, ex situ, invazních druhů, apod., tak také definuje problémové okruhy a cíle v „biodiverzitě v sektorových a složkových politikách“ (lesní ekosystémy, vodní a mokřadní, doprava, energetika, cestovní ruch, apod.).</w:t>
            </w:r>
          </w:p>
          <w:p w:rsidR="00C71AED" w:rsidRDefault="00C71AED" w:rsidP="00933DFF">
            <w:pPr>
              <w:pStyle w:val="Default"/>
              <w:rPr>
                <w:sz w:val="20"/>
                <w:szCs w:val="20"/>
              </w:rPr>
            </w:pPr>
            <w:r w:rsidRPr="004873B4">
              <w:rPr>
                <w:sz w:val="18"/>
                <w:szCs w:val="18"/>
              </w:rPr>
              <w:t>Jedním z hlavních cílů této Strategie, který je také ve schváleném usnesení vlády, je úkol uložený ministrům ostatních resortům, aby zohledňovali cíle Strategie v programových a odvětvových dokumentech, politikách, strategiích, koncepcích a příslušných právních předpisech.</w:t>
            </w:r>
          </w:p>
        </w:tc>
        <w:tc>
          <w:tcPr>
            <w:tcW w:w="992" w:type="dxa"/>
          </w:tcPr>
          <w:p w:rsidR="00C71AED" w:rsidRPr="00C20EE1" w:rsidRDefault="00C71AED" w:rsidP="00933DFF">
            <w:pPr>
              <w:pStyle w:val="Default"/>
              <w:jc w:val="center"/>
              <w:rPr>
                <w:sz w:val="18"/>
                <w:szCs w:val="18"/>
              </w:rPr>
            </w:pPr>
            <w:r w:rsidRPr="00C20EE1">
              <w:rPr>
                <w:sz w:val="18"/>
                <w:szCs w:val="18"/>
              </w:rPr>
              <w:t>2005</w:t>
            </w:r>
          </w:p>
        </w:tc>
        <w:tc>
          <w:tcPr>
            <w:tcW w:w="2072" w:type="dxa"/>
          </w:tcPr>
          <w:p w:rsidR="00C71AED" w:rsidRPr="00C20EE1" w:rsidRDefault="00C71AED" w:rsidP="00933DFF">
            <w:pPr>
              <w:pStyle w:val="Default"/>
              <w:rPr>
                <w:sz w:val="18"/>
                <w:szCs w:val="18"/>
              </w:rPr>
            </w:pPr>
            <w:r w:rsidRPr="00C20EE1">
              <w:rPr>
                <w:sz w:val="18"/>
                <w:szCs w:val="18"/>
              </w:rPr>
              <w:t xml:space="preserve">Ministerstvo životního prostředí </w:t>
            </w:r>
          </w:p>
        </w:tc>
      </w:tr>
      <w:tr w:rsidR="00C71AED" w:rsidTr="00933DFF">
        <w:tc>
          <w:tcPr>
            <w:tcW w:w="2268" w:type="dxa"/>
          </w:tcPr>
          <w:p w:rsidR="00C71AED" w:rsidRPr="004873B4" w:rsidRDefault="00C71AED" w:rsidP="00933DFF">
            <w:pPr>
              <w:pStyle w:val="Default"/>
              <w:rPr>
                <w:sz w:val="18"/>
                <w:szCs w:val="18"/>
              </w:rPr>
            </w:pPr>
            <w:r w:rsidRPr="004873B4">
              <w:rPr>
                <w:sz w:val="18"/>
                <w:szCs w:val="18"/>
              </w:rPr>
              <w:t xml:space="preserve">Strategie podpory dopravní obsluhy území </w:t>
            </w:r>
          </w:p>
        </w:tc>
        <w:tc>
          <w:tcPr>
            <w:tcW w:w="4678" w:type="dxa"/>
          </w:tcPr>
          <w:p w:rsidR="00C71AED" w:rsidRPr="00C20EE1" w:rsidRDefault="00C71AED" w:rsidP="00933DFF">
            <w:pPr>
              <w:pStyle w:val="Default"/>
              <w:rPr>
                <w:sz w:val="18"/>
                <w:szCs w:val="18"/>
              </w:rPr>
            </w:pPr>
            <w:r w:rsidRPr="00C20EE1">
              <w:rPr>
                <w:sz w:val="18"/>
                <w:szCs w:val="18"/>
              </w:rPr>
              <w:t>Globálním cílem strategie je vytvořit podmínky pro kvalitní a efektivní veřejnou dopravu jako nástroj zajišťování mobility osob v regionech, která je jedním z př</w:t>
            </w:r>
            <w:r>
              <w:rPr>
                <w:sz w:val="18"/>
                <w:szCs w:val="18"/>
              </w:rPr>
              <w:t xml:space="preserve">edpokladů udržitelného rozvoje. </w:t>
            </w:r>
            <w:r w:rsidRPr="00C20EE1">
              <w:rPr>
                <w:sz w:val="18"/>
                <w:szCs w:val="18"/>
              </w:rPr>
              <w:t>Ve strategii jsou uvedeny hlavní problémové okruhy veřejné dopravy v České republice. Jedná se především o problematiku rozdělení kompetencí veřejné správy v oblasti veřejné dopravy a zajišťování financování veřejné služby, smluvních vztahů a systému výběru dopravce, konkurenčního prostředí včetně možností přístupu na trh, systémové integrace veřejné dopravy a dopravního plánování, vozidlového parku a telematických systémů.</w:t>
            </w:r>
          </w:p>
          <w:p w:rsidR="00C71AED" w:rsidRDefault="00C71AED" w:rsidP="00933DFF">
            <w:pPr>
              <w:pStyle w:val="Default"/>
              <w:rPr>
                <w:sz w:val="20"/>
                <w:szCs w:val="20"/>
              </w:rPr>
            </w:pPr>
            <w:r w:rsidRPr="00C20EE1">
              <w:rPr>
                <w:sz w:val="18"/>
                <w:szCs w:val="18"/>
              </w:rPr>
              <w:t>Dokument obsahuje pět kapitol, kdy po úvodním zarámování problematiky následují dvě analytické kapitoly o současné situaci ve veřejné dopravě v České republice a přístupu k oblasti veřejné dopravy na úrovni Evropského společenství. Dále následuje kapitola, ve které jsou identifikovány cíle a specifické priority strategie. Závěrečná kapitola představuje shrnutí základních úkolů pro další období včetně návrhu příslušných právních norem, které budou upravovat jednotlivé právní instituty naplňující cíle strategie.</w:t>
            </w:r>
          </w:p>
        </w:tc>
        <w:tc>
          <w:tcPr>
            <w:tcW w:w="992" w:type="dxa"/>
          </w:tcPr>
          <w:p w:rsidR="00C71AED" w:rsidRPr="00C20EE1" w:rsidRDefault="00C71AED" w:rsidP="00933DFF">
            <w:pPr>
              <w:pStyle w:val="Default"/>
              <w:jc w:val="center"/>
              <w:rPr>
                <w:sz w:val="18"/>
                <w:szCs w:val="18"/>
              </w:rPr>
            </w:pPr>
            <w:r w:rsidRPr="00C20EE1">
              <w:rPr>
                <w:sz w:val="18"/>
                <w:szCs w:val="18"/>
              </w:rPr>
              <w:t>2006</w:t>
            </w:r>
          </w:p>
        </w:tc>
        <w:tc>
          <w:tcPr>
            <w:tcW w:w="2072" w:type="dxa"/>
          </w:tcPr>
          <w:p w:rsidR="00C71AED" w:rsidRPr="00C20EE1" w:rsidRDefault="00C71AED" w:rsidP="00933DFF">
            <w:pPr>
              <w:pStyle w:val="Default"/>
              <w:rPr>
                <w:sz w:val="18"/>
                <w:szCs w:val="18"/>
              </w:rPr>
            </w:pPr>
            <w:r w:rsidRPr="00C20EE1">
              <w:rPr>
                <w:sz w:val="18"/>
                <w:szCs w:val="18"/>
              </w:rPr>
              <w:t>Ministerstvo dopravy</w:t>
            </w:r>
          </w:p>
        </w:tc>
      </w:tr>
      <w:tr w:rsidR="00C71AED" w:rsidTr="00933DFF">
        <w:tc>
          <w:tcPr>
            <w:tcW w:w="2268" w:type="dxa"/>
          </w:tcPr>
          <w:p w:rsidR="00C71AED" w:rsidRPr="004873B4" w:rsidRDefault="00C71AED" w:rsidP="00933DFF">
            <w:pPr>
              <w:pStyle w:val="Default"/>
              <w:rPr>
                <w:sz w:val="18"/>
                <w:szCs w:val="18"/>
              </w:rPr>
            </w:pPr>
            <w:r w:rsidRPr="004873B4">
              <w:rPr>
                <w:sz w:val="18"/>
                <w:szCs w:val="18"/>
              </w:rPr>
              <w:t>Strategie podpory využití potenciálu kulturního dědictví 2014+</w:t>
            </w:r>
          </w:p>
        </w:tc>
        <w:tc>
          <w:tcPr>
            <w:tcW w:w="4678" w:type="dxa"/>
          </w:tcPr>
          <w:p w:rsidR="00C71AED" w:rsidRPr="00C20EE1" w:rsidRDefault="00C71AED" w:rsidP="00933DFF">
            <w:pPr>
              <w:pStyle w:val="Default"/>
              <w:rPr>
                <w:sz w:val="18"/>
                <w:szCs w:val="18"/>
              </w:rPr>
            </w:pPr>
            <w:r w:rsidRPr="00C20EE1">
              <w:rPr>
                <w:sz w:val="18"/>
                <w:szCs w:val="18"/>
              </w:rPr>
              <w:t xml:space="preserve">Hlavní priority dokumentu jsou: Základní péče o kulturní dědictví; Dostupnost kulturního dědictví a efektivní veřejná správa; Zabezpečení rozvoje kulturních a kreativních odvětví; Efektivita lidských zdrojů </w:t>
            </w:r>
          </w:p>
        </w:tc>
        <w:tc>
          <w:tcPr>
            <w:tcW w:w="992" w:type="dxa"/>
          </w:tcPr>
          <w:p w:rsidR="00C71AED" w:rsidRDefault="00C71AED" w:rsidP="00933DFF">
            <w:pPr>
              <w:pStyle w:val="Default"/>
              <w:jc w:val="center"/>
              <w:rPr>
                <w:sz w:val="20"/>
                <w:szCs w:val="20"/>
              </w:rPr>
            </w:pPr>
            <w:r>
              <w:rPr>
                <w:sz w:val="20"/>
                <w:szCs w:val="20"/>
              </w:rPr>
              <w:t>-</w:t>
            </w:r>
          </w:p>
        </w:tc>
        <w:tc>
          <w:tcPr>
            <w:tcW w:w="2072" w:type="dxa"/>
          </w:tcPr>
          <w:p w:rsidR="00C71AED" w:rsidRPr="001C327A" w:rsidRDefault="00C71AED" w:rsidP="00933DFF">
            <w:pPr>
              <w:pStyle w:val="Default"/>
              <w:rPr>
                <w:sz w:val="18"/>
                <w:szCs w:val="18"/>
              </w:rPr>
            </w:pPr>
            <w:r w:rsidRPr="001C327A">
              <w:rPr>
                <w:sz w:val="18"/>
                <w:szCs w:val="18"/>
              </w:rPr>
              <w:t>Ministerstvo kultury</w:t>
            </w:r>
          </w:p>
        </w:tc>
      </w:tr>
      <w:tr w:rsidR="00C71AED" w:rsidTr="00933DFF">
        <w:tc>
          <w:tcPr>
            <w:tcW w:w="2268" w:type="dxa"/>
          </w:tcPr>
          <w:p w:rsidR="00C71AED" w:rsidRPr="00F558CF" w:rsidRDefault="00C71AED" w:rsidP="00933DFF">
            <w:pPr>
              <w:pStyle w:val="Default"/>
              <w:rPr>
                <w:sz w:val="18"/>
                <w:szCs w:val="18"/>
              </w:rPr>
            </w:pPr>
            <w:r w:rsidRPr="00F558CF">
              <w:rPr>
                <w:sz w:val="18"/>
                <w:szCs w:val="18"/>
              </w:rPr>
              <w:t>Strategie prevence kriminality 2012 - 2015</w:t>
            </w:r>
          </w:p>
        </w:tc>
        <w:tc>
          <w:tcPr>
            <w:tcW w:w="4678" w:type="dxa"/>
          </w:tcPr>
          <w:p w:rsidR="00C71AED" w:rsidRPr="00F558CF" w:rsidRDefault="00C71AED" w:rsidP="00933DFF">
            <w:pPr>
              <w:pStyle w:val="Default"/>
              <w:rPr>
                <w:color w:val="auto"/>
                <w:sz w:val="18"/>
                <w:szCs w:val="18"/>
              </w:rPr>
            </w:pPr>
            <w:r w:rsidRPr="00F558CF">
              <w:rPr>
                <w:color w:val="auto"/>
                <w:sz w:val="18"/>
                <w:szCs w:val="18"/>
              </w:rPr>
              <w:t>Hlavními cíli předkládané Strategie je snížení výskytu kriminální</w:t>
            </w:r>
            <w:r>
              <w:rPr>
                <w:color w:val="auto"/>
                <w:sz w:val="18"/>
                <w:szCs w:val="18"/>
              </w:rPr>
              <w:t>ho chování a rizikových faktorů;</w:t>
            </w:r>
            <w:r w:rsidRPr="00F558CF">
              <w:rPr>
                <w:color w:val="auto"/>
                <w:sz w:val="18"/>
                <w:szCs w:val="18"/>
              </w:rPr>
              <w:t xml:space="preserve"> zvýše</w:t>
            </w:r>
            <w:r>
              <w:rPr>
                <w:color w:val="auto"/>
                <w:sz w:val="18"/>
                <w:szCs w:val="18"/>
              </w:rPr>
              <w:t>ní bezpečí na veřejných místech;</w:t>
            </w:r>
            <w:r w:rsidRPr="00F558CF">
              <w:rPr>
                <w:color w:val="auto"/>
                <w:sz w:val="18"/>
                <w:szCs w:val="18"/>
              </w:rPr>
              <w:t xml:space="preserve"> stabilní finanční podpora efektivních aktivit a projektů prevence kriminality a stabilizovaný a efektivní systém prevence kriminality, který je obvyklý v rozvinutých demokraciích.  </w:t>
            </w:r>
          </w:p>
        </w:tc>
        <w:tc>
          <w:tcPr>
            <w:tcW w:w="992" w:type="dxa"/>
          </w:tcPr>
          <w:p w:rsidR="00C71AED" w:rsidRPr="00F558CF" w:rsidRDefault="00C71AED" w:rsidP="00933DFF">
            <w:pPr>
              <w:pStyle w:val="Default"/>
              <w:jc w:val="center"/>
              <w:rPr>
                <w:sz w:val="18"/>
                <w:szCs w:val="18"/>
              </w:rPr>
            </w:pPr>
            <w:r w:rsidRPr="00F558CF">
              <w:rPr>
                <w:sz w:val="18"/>
                <w:szCs w:val="18"/>
              </w:rPr>
              <w:t>2011</w:t>
            </w:r>
          </w:p>
        </w:tc>
        <w:tc>
          <w:tcPr>
            <w:tcW w:w="2072" w:type="dxa"/>
          </w:tcPr>
          <w:p w:rsidR="00C71AED" w:rsidRPr="00F558CF" w:rsidRDefault="00C71AED" w:rsidP="00933DFF">
            <w:pPr>
              <w:pStyle w:val="Default"/>
              <w:rPr>
                <w:sz w:val="18"/>
                <w:szCs w:val="18"/>
              </w:rPr>
            </w:pPr>
            <w:r w:rsidRPr="00F558CF">
              <w:rPr>
                <w:sz w:val="18"/>
                <w:szCs w:val="18"/>
              </w:rPr>
              <w:t xml:space="preserve">Ministerstvo vnitra </w:t>
            </w:r>
          </w:p>
        </w:tc>
      </w:tr>
      <w:tr w:rsidR="00C71AED" w:rsidTr="00933DFF">
        <w:tc>
          <w:tcPr>
            <w:tcW w:w="2268" w:type="dxa"/>
          </w:tcPr>
          <w:p w:rsidR="00C71AED" w:rsidRPr="00F558CF" w:rsidRDefault="00C71AED" w:rsidP="00933DFF">
            <w:pPr>
              <w:pStyle w:val="Default"/>
              <w:rPr>
                <w:sz w:val="18"/>
                <w:szCs w:val="18"/>
              </w:rPr>
            </w:pPr>
            <w:r w:rsidRPr="00F558CF">
              <w:rPr>
                <w:sz w:val="18"/>
                <w:szCs w:val="18"/>
              </w:rPr>
              <w:t>Strategie prevence rizikových projevů chování u dětí a mládeže 2009 - 2012</w:t>
            </w:r>
          </w:p>
        </w:tc>
        <w:tc>
          <w:tcPr>
            <w:tcW w:w="4678" w:type="dxa"/>
          </w:tcPr>
          <w:p w:rsidR="00C71AED" w:rsidRPr="00F558CF" w:rsidRDefault="00C71AED" w:rsidP="00933DFF">
            <w:pPr>
              <w:pStyle w:val="Default"/>
              <w:rPr>
                <w:sz w:val="18"/>
                <w:szCs w:val="18"/>
              </w:rPr>
            </w:pPr>
            <w:r w:rsidRPr="00F558CF">
              <w:rPr>
                <w:sz w:val="18"/>
                <w:szCs w:val="18"/>
              </w:rPr>
              <w:t xml:space="preserve">Strategie prevence rizikových projevů chování u dětí a mládeže v působnosti resortu MŠMT vychází ze závěrů pravidelných jednání s krajskými školskými koordinátory prevence a metodiky prevence, z dlouhodobých cílů stanovených strategiemi nadresortních orgánů a ze zkušeností s naplňováním koncepcí prevence zneužívání návykových látek a dalších </w:t>
            </w:r>
            <w:r w:rsidRPr="00F558CF">
              <w:rPr>
                <w:sz w:val="18"/>
                <w:szCs w:val="18"/>
              </w:rPr>
              <w:lastRenderedPageBreak/>
              <w:t>rizikových projevů chování u dětí a mládeže na období 1998 – 2000, 2001 – 2004 a 2005-2008.</w:t>
            </w:r>
          </w:p>
        </w:tc>
        <w:tc>
          <w:tcPr>
            <w:tcW w:w="992" w:type="dxa"/>
          </w:tcPr>
          <w:p w:rsidR="00C71AED" w:rsidRPr="00F558CF" w:rsidRDefault="00C71AED" w:rsidP="00933DFF">
            <w:pPr>
              <w:pStyle w:val="Default"/>
              <w:jc w:val="center"/>
              <w:rPr>
                <w:sz w:val="18"/>
                <w:szCs w:val="18"/>
              </w:rPr>
            </w:pPr>
            <w:r w:rsidRPr="00F558CF">
              <w:rPr>
                <w:sz w:val="18"/>
                <w:szCs w:val="18"/>
              </w:rPr>
              <w:lastRenderedPageBreak/>
              <w:t>2012</w:t>
            </w:r>
          </w:p>
        </w:tc>
        <w:tc>
          <w:tcPr>
            <w:tcW w:w="2072" w:type="dxa"/>
          </w:tcPr>
          <w:p w:rsidR="00C71AED" w:rsidRPr="00F558CF" w:rsidRDefault="00C71AED" w:rsidP="00933DFF">
            <w:pPr>
              <w:pStyle w:val="Default"/>
              <w:rPr>
                <w:sz w:val="18"/>
                <w:szCs w:val="18"/>
              </w:rPr>
            </w:pPr>
            <w:r w:rsidRPr="00F558CF">
              <w:rPr>
                <w:sz w:val="18"/>
                <w:szCs w:val="18"/>
              </w:rPr>
              <w:t xml:space="preserve">Ministerstvo školství </w:t>
            </w:r>
          </w:p>
        </w:tc>
      </w:tr>
      <w:tr w:rsidR="00C71AED" w:rsidTr="00933DFF">
        <w:tc>
          <w:tcPr>
            <w:tcW w:w="2268" w:type="dxa"/>
          </w:tcPr>
          <w:p w:rsidR="00C71AED" w:rsidRPr="00F558CF" w:rsidRDefault="00C71AED" w:rsidP="00933DFF">
            <w:pPr>
              <w:pStyle w:val="Default"/>
              <w:rPr>
                <w:sz w:val="18"/>
                <w:szCs w:val="18"/>
              </w:rPr>
            </w:pPr>
            <w:r w:rsidRPr="00F558CF">
              <w:rPr>
                <w:sz w:val="18"/>
                <w:szCs w:val="18"/>
              </w:rPr>
              <w:lastRenderedPageBreak/>
              <w:t>Strategie pro růst – české zemědělství a potravinářství v rámci Společné zemědělské politiky EU po roce 2013</w:t>
            </w:r>
          </w:p>
        </w:tc>
        <w:tc>
          <w:tcPr>
            <w:tcW w:w="4678" w:type="dxa"/>
          </w:tcPr>
          <w:p w:rsidR="00C71AED" w:rsidRPr="00F558CF" w:rsidRDefault="00C71AED" w:rsidP="00933DFF">
            <w:pPr>
              <w:pStyle w:val="Default"/>
              <w:rPr>
                <w:color w:val="auto"/>
                <w:sz w:val="18"/>
                <w:szCs w:val="18"/>
              </w:rPr>
            </w:pPr>
            <w:r w:rsidRPr="00F558CF">
              <w:rPr>
                <w:color w:val="auto"/>
                <w:sz w:val="18"/>
                <w:szCs w:val="18"/>
              </w:rPr>
              <w:t>Zvýšení efektivnosti a konkurenceschopnosti zemědělských podniků; Rozvoj zemědělství při podstatném zlepšení jeho vztahů k přírodním zdrojům; Zajištění vyváženého ekonomického rozvoje a životaschopnosti zemědělských podniků; Rozvoj využití zemědělské produkce a odpadů jako obnovitelných zdrojů energie; Zlepše</w:t>
            </w:r>
            <w:r>
              <w:rPr>
                <w:color w:val="auto"/>
                <w:sz w:val="18"/>
                <w:szCs w:val="18"/>
              </w:rPr>
              <w:t xml:space="preserve">ní vztahů zemědělství k venkovu; </w:t>
            </w:r>
            <w:r w:rsidRPr="00F558CF">
              <w:rPr>
                <w:color w:val="auto"/>
                <w:sz w:val="18"/>
                <w:szCs w:val="18"/>
              </w:rPr>
              <w:t xml:space="preserve">Snížení dopadů rizikovosti podnikání v zemědělství; Rozvoj a využití poznatků vědecko-technologického vývoje ve prospěch reálné konkurenceschopnosti; Ekologicky šetrný růst efektivnosti a produktivity potravinářství; Posilování významu potravinářství na domácím trhu a růst jeho exportní výkonnosti; Zachování strategických kapacit potravinářství; Zvýšení významu potravinářství v zaměstnanosti a rozvoji venkova </w:t>
            </w:r>
          </w:p>
        </w:tc>
        <w:tc>
          <w:tcPr>
            <w:tcW w:w="992" w:type="dxa"/>
          </w:tcPr>
          <w:p w:rsidR="00C71AED" w:rsidRPr="00F558CF" w:rsidRDefault="00C71AED" w:rsidP="00933DFF">
            <w:pPr>
              <w:pStyle w:val="Default"/>
              <w:jc w:val="center"/>
              <w:rPr>
                <w:sz w:val="18"/>
                <w:szCs w:val="18"/>
              </w:rPr>
            </w:pPr>
            <w:r w:rsidRPr="00F558CF">
              <w:rPr>
                <w:sz w:val="18"/>
                <w:szCs w:val="18"/>
              </w:rPr>
              <w:t>2012</w:t>
            </w:r>
          </w:p>
        </w:tc>
        <w:tc>
          <w:tcPr>
            <w:tcW w:w="2072" w:type="dxa"/>
          </w:tcPr>
          <w:p w:rsidR="00C71AED" w:rsidRPr="00F558CF" w:rsidRDefault="00C71AED" w:rsidP="00933DFF">
            <w:pPr>
              <w:pStyle w:val="Default"/>
              <w:rPr>
                <w:sz w:val="18"/>
                <w:szCs w:val="18"/>
              </w:rPr>
            </w:pPr>
            <w:r w:rsidRPr="00F558CF">
              <w:rPr>
                <w:sz w:val="18"/>
                <w:szCs w:val="18"/>
              </w:rPr>
              <w:t>Ministerstvo zemědělství</w:t>
            </w:r>
          </w:p>
        </w:tc>
      </w:tr>
      <w:tr w:rsidR="00C71AED" w:rsidTr="00933DFF">
        <w:tc>
          <w:tcPr>
            <w:tcW w:w="2268" w:type="dxa"/>
          </w:tcPr>
          <w:p w:rsidR="00C71AED" w:rsidRPr="001B1698" w:rsidRDefault="00C71AED" w:rsidP="00933DFF">
            <w:pPr>
              <w:pStyle w:val="Default"/>
              <w:rPr>
                <w:sz w:val="18"/>
                <w:szCs w:val="18"/>
              </w:rPr>
            </w:pPr>
            <w:r w:rsidRPr="001B1698">
              <w:rPr>
                <w:sz w:val="18"/>
                <w:szCs w:val="18"/>
              </w:rPr>
              <w:t>Strategie regionálního rozvoje 2014 - 2020</w:t>
            </w:r>
          </w:p>
        </w:tc>
        <w:tc>
          <w:tcPr>
            <w:tcW w:w="4678" w:type="dxa"/>
          </w:tcPr>
          <w:p w:rsidR="00C71AED" w:rsidRPr="001B1698" w:rsidRDefault="00C71AED" w:rsidP="00933DFF">
            <w:pPr>
              <w:pStyle w:val="Default"/>
              <w:rPr>
                <w:color w:val="auto"/>
                <w:sz w:val="18"/>
                <w:szCs w:val="18"/>
              </w:rPr>
            </w:pPr>
            <w:r w:rsidRPr="001B1698">
              <w:rPr>
                <w:bCs/>
                <w:color w:val="auto"/>
                <w:sz w:val="18"/>
                <w:szCs w:val="18"/>
              </w:rPr>
              <w:t>Regionální konkurenceschopnost; Územní soudružnost; Environmentální udržitelnost; Veřejná správa a spolupráce</w:t>
            </w:r>
          </w:p>
        </w:tc>
        <w:tc>
          <w:tcPr>
            <w:tcW w:w="992" w:type="dxa"/>
          </w:tcPr>
          <w:p w:rsidR="00C71AED" w:rsidRPr="001B1698" w:rsidRDefault="00C71AED" w:rsidP="00933DFF">
            <w:pPr>
              <w:pStyle w:val="Default"/>
              <w:jc w:val="center"/>
              <w:rPr>
                <w:sz w:val="18"/>
                <w:szCs w:val="18"/>
              </w:rPr>
            </w:pPr>
            <w:r w:rsidRPr="001B1698">
              <w:rPr>
                <w:sz w:val="18"/>
                <w:szCs w:val="18"/>
              </w:rPr>
              <w:t>2013</w:t>
            </w:r>
          </w:p>
        </w:tc>
        <w:tc>
          <w:tcPr>
            <w:tcW w:w="2072" w:type="dxa"/>
          </w:tcPr>
          <w:p w:rsidR="00C71AED" w:rsidRPr="001B1698" w:rsidRDefault="00C71AED" w:rsidP="00933DFF">
            <w:pPr>
              <w:pStyle w:val="Default"/>
              <w:rPr>
                <w:sz w:val="18"/>
                <w:szCs w:val="18"/>
              </w:rPr>
            </w:pPr>
            <w:r w:rsidRPr="001B1698">
              <w:rPr>
                <w:sz w:val="18"/>
                <w:szCs w:val="18"/>
              </w:rPr>
              <w:t xml:space="preserve">Ministerstvo pro místní rozvoj </w:t>
            </w:r>
          </w:p>
        </w:tc>
      </w:tr>
      <w:tr w:rsidR="00C71AED" w:rsidTr="00933DFF">
        <w:tc>
          <w:tcPr>
            <w:tcW w:w="2268" w:type="dxa"/>
          </w:tcPr>
          <w:p w:rsidR="00C71AED" w:rsidRPr="00953209" w:rsidRDefault="00C71AED" w:rsidP="00933DFF">
            <w:pPr>
              <w:pStyle w:val="Default"/>
              <w:rPr>
                <w:sz w:val="18"/>
                <w:szCs w:val="18"/>
              </w:rPr>
            </w:pPr>
            <w:r w:rsidRPr="00953209">
              <w:rPr>
                <w:sz w:val="18"/>
                <w:szCs w:val="18"/>
              </w:rPr>
              <w:t>Strategie sociálního začleňování 2014 - 2020</w:t>
            </w:r>
          </w:p>
        </w:tc>
        <w:tc>
          <w:tcPr>
            <w:tcW w:w="4678" w:type="dxa"/>
          </w:tcPr>
          <w:p w:rsidR="00C71AED" w:rsidRPr="00953209" w:rsidRDefault="00C71AED" w:rsidP="00933DFF">
            <w:pPr>
              <w:pStyle w:val="Default"/>
              <w:rPr>
                <w:sz w:val="18"/>
                <w:szCs w:val="18"/>
              </w:rPr>
            </w:pPr>
            <w:r w:rsidRPr="00953209">
              <w:rPr>
                <w:sz w:val="18"/>
                <w:szCs w:val="18"/>
              </w:rPr>
              <w:t>Strategie popisuje prioritní témata ČR pro oblast sociálního začleňování osob v období do roku 2020 a pro čerpání z veřejných rozpočtů ČR i využívání Evropských strukturálních a investičních fondů Evropské unie (dále jen „EU“) v programovém období 2014-2020. Dále obsahuje přehled opatření mající vliv na sociální začleňování a boj s chudobou a přehled relevantních materiálů a zdrojů. Strategie vychází z „Dlouhodobé vize resortu práce a sociálních věcí pro oblast sociálního začleňování“ schválené ministrem práce a sociálních věcí v květnu 2012, zahrnuje však i oblasti překračující hranice resortu, které mají významný vliv na sociální začleňování osob.</w:t>
            </w:r>
          </w:p>
        </w:tc>
        <w:tc>
          <w:tcPr>
            <w:tcW w:w="992" w:type="dxa"/>
          </w:tcPr>
          <w:p w:rsidR="00C71AED" w:rsidRPr="00B50B48" w:rsidRDefault="00C71AED" w:rsidP="00933DFF">
            <w:pPr>
              <w:pStyle w:val="Default"/>
              <w:jc w:val="center"/>
              <w:rPr>
                <w:sz w:val="18"/>
                <w:szCs w:val="18"/>
              </w:rPr>
            </w:pPr>
            <w:r w:rsidRPr="00B50B48">
              <w:rPr>
                <w:sz w:val="18"/>
                <w:szCs w:val="18"/>
              </w:rPr>
              <w:t>2014</w:t>
            </w:r>
          </w:p>
        </w:tc>
        <w:tc>
          <w:tcPr>
            <w:tcW w:w="2072" w:type="dxa"/>
          </w:tcPr>
          <w:p w:rsidR="00C71AED" w:rsidRPr="00B50B48" w:rsidRDefault="00C71AED" w:rsidP="00933DFF">
            <w:pPr>
              <w:pStyle w:val="Default"/>
              <w:rPr>
                <w:sz w:val="18"/>
                <w:szCs w:val="18"/>
              </w:rPr>
            </w:pPr>
            <w:r w:rsidRPr="00B50B48">
              <w:rPr>
                <w:sz w:val="18"/>
                <w:szCs w:val="18"/>
              </w:rPr>
              <w:t xml:space="preserve">Ministerstvo práce a sociálních věcí </w:t>
            </w:r>
          </w:p>
        </w:tc>
      </w:tr>
      <w:tr w:rsidR="00C71AED" w:rsidTr="00933DFF">
        <w:tc>
          <w:tcPr>
            <w:tcW w:w="2268" w:type="dxa"/>
          </w:tcPr>
          <w:p w:rsidR="00C71AED" w:rsidRPr="00C20EE1" w:rsidRDefault="00C71AED" w:rsidP="00933DFF">
            <w:pPr>
              <w:pStyle w:val="Default"/>
              <w:rPr>
                <w:sz w:val="18"/>
                <w:szCs w:val="18"/>
              </w:rPr>
            </w:pPr>
            <w:r w:rsidRPr="00C20EE1">
              <w:rPr>
                <w:sz w:val="18"/>
                <w:szCs w:val="18"/>
              </w:rPr>
              <w:t>Strategie vzdělávací politiky České republiky do roku 2020</w:t>
            </w:r>
          </w:p>
        </w:tc>
        <w:tc>
          <w:tcPr>
            <w:tcW w:w="4678" w:type="dxa"/>
          </w:tcPr>
          <w:p w:rsidR="00C71AED" w:rsidRPr="00561D98" w:rsidRDefault="00C71AED" w:rsidP="00933DFF">
            <w:pPr>
              <w:pStyle w:val="Default"/>
              <w:rPr>
                <w:sz w:val="18"/>
                <w:szCs w:val="18"/>
              </w:rPr>
            </w:pPr>
            <w:r w:rsidRPr="00561D98">
              <w:rPr>
                <w:sz w:val="18"/>
                <w:szCs w:val="18"/>
              </w:rPr>
              <w:t xml:space="preserve">Tři základní priority dokumentu – snižovat nerovnosti ve vzdělávání, podporovat kvalitní výuku a učitele jako její klíčový předpoklad a odpovědně a efektivně řídit vzdělávací systém. </w:t>
            </w:r>
          </w:p>
        </w:tc>
        <w:tc>
          <w:tcPr>
            <w:tcW w:w="992" w:type="dxa"/>
          </w:tcPr>
          <w:p w:rsidR="00C71AED" w:rsidRPr="00127FCE" w:rsidRDefault="00C71AED" w:rsidP="00933DFF">
            <w:pPr>
              <w:pStyle w:val="Default"/>
              <w:jc w:val="center"/>
              <w:rPr>
                <w:sz w:val="18"/>
                <w:szCs w:val="18"/>
              </w:rPr>
            </w:pPr>
            <w:r w:rsidRPr="00127FCE">
              <w:rPr>
                <w:sz w:val="18"/>
                <w:szCs w:val="18"/>
              </w:rPr>
              <w:t>2014</w:t>
            </w:r>
          </w:p>
        </w:tc>
        <w:tc>
          <w:tcPr>
            <w:tcW w:w="2072" w:type="dxa"/>
          </w:tcPr>
          <w:p w:rsidR="00C71AED" w:rsidRPr="00127FCE" w:rsidRDefault="00C71AED" w:rsidP="00933DFF">
            <w:pPr>
              <w:pStyle w:val="Default"/>
              <w:rPr>
                <w:sz w:val="18"/>
                <w:szCs w:val="18"/>
              </w:rPr>
            </w:pPr>
            <w:r w:rsidRPr="00127FCE">
              <w:rPr>
                <w:sz w:val="18"/>
                <w:szCs w:val="18"/>
              </w:rPr>
              <w:t xml:space="preserve">Ministerstvo školství </w:t>
            </w:r>
          </w:p>
        </w:tc>
      </w:tr>
      <w:tr w:rsidR="00C71AED" w:rsidTr="00933DFF">
        <w:tc>
          <w:tcPr>
            <w:tcW w:w="2268" w:type="dxa"/>
          </w:tcPr>
          <w:p w:rsidR="00C71AED" w:rsidRPr="00C20EE1" w:rsidRDefault="00C71AED" w:rsidP="00933DFF">
            <w:pPr>
              <w:pStyle w:val="Default"/>
              <w:rPr>
                <w:sz w:val="18"/>
                <w:szCs w:val="18"/>
              </w:rPr>
            </w:pPr>
            <w:r w:rsidRPr="00C20EE1">
              <w:rPr>
                <w:sz w:val="18"/>
                <w:szCs w:val="18"/>
              </w:rPr>
              <w:t>Strategie vzdělávání pro udržitelný rozvoj ČR 2008 - 2015</w:t>
            </w:r>
          </w:p>
        </w:tc>
        <w:tc>
          <w:tcPr>
            <w:tcW w:w="4678" w:type="dxa"/>
          </w:tcPr>
          <w:p w:rsidR="00C71AED" w:rsidRPr="00127FCE" w:rsidRDefault="00C71AED" w:rsidP="00933DFF">
            <w:pPr>
              <w:pStyle w:val="Default"/>
              <w:rPr>
                <w:sz w:val="18"/>
                <w:szCs w:val="18"/>
              </w:rPr>
            </w:pPr>
            <w:r w:rsidRPr="00127FCE">
              <w:rPr>
                <w:sz w:val="18"/>
                <w:szCs w:val="18"/>
              </w:rPr>
              <w:t xml:space="preserve">Účelem Strategie vzdělávání pro udržitelný rozvoj ČR je stanovení priorit a strategických opatření v oblasti vzdělávání pro udržitelný rozvoj pro období 2008 až 2015. </w:t>
            </w:r>
          </w:p>
        </w:tc>
        <w:tc>
          <w:tcPr>
            <w:tcW w:w="992" w:type="dxa"/>
          </w:tcPr>
          <w:p w:rsidR="00C71AED" w:rsidRPr="00127FCE" w:rsidRDefault="00C71AED" w:rsidP="00933DFF">
            <w:pPr>
              <w:pStyle w:val="Default"/>
              <w:jc w:val="center"/>
              <w:rPr>
                <w:sz w:val="18"/>
                <w:szCs w:val="18"/>
              </w:rPr>
            </w:pPr>
            <w:r w:rsidRPr="00127FCE">
              <w:rPr>
                <w:sz w:val="18"/>
                <w:szCs w:val="18"/>
              </w:rPr>
              <w:t>2008</w:t>
            </w:r>
          </w:p>
        </w:tc>
        <w:tc>
          <w:tcPr>
            <w:tcW w:w="2072" w:type="dxa"/>
          </w:tcPr>
          <w:p w:rsidR="00C71AED" w:rsidRPr="00127FCE" w:rsidRDefault="00C71AED" w:rsidP="00933DFF">
            <w:pPr>
              <w:pStyle w:val="Default"/>
              <w:rPr>
                <w:sz w:val="18"/>
                <w:szCs w:val="18"/>
              </w:rPr>
            </w:pPr>
            <w:r w:rsidRPr="00127FCE">
              <w:rPr>
                <w:sz w:val="18"/>
                <w:szCs w:val="18"/>
              </w:rPr>
              <w:t xml:space="preserve">Ministerstvo školství </w:t>
            </w:r>
          </w:p>
        </w:tc>
      </w:tr>
      <w:tr w:rsidR="00C71AED" w:rsidTr="00933DFF">
        <w:tc>
          <w:tcPr>
            <w:tcW w:w="2268" w:type="dxa"/>
          </w:tcPr>
          <w:p w:rsidR="00C71AED" w:rsidRPr="001B1698" w:rsidRDefault="00C71AED" w:rsidP="00933DFF">
            <w:pPr>
              <w:pStyle w:val="Default"/>
              <w:rPr>
                <w:sz w:val="18"/>
                <w:szCs w:val="18"/>
              </w:rPr>
            </w:pPr>
            <w:r w:rsidRPr="001B1698">
              <w:rPr>
                <w:sz w:val="18"/>
                <w:szCs w:val="18"/>
              </w:rPr>
              <w:t xml:space="preserve">Zásady státní lesnické politiky </w:t>
            </w:r>
          </w:p>
        </w:tc>
        <w:tc>
          <w:tcPr>
            <w:tcW w:w="4678" w:type="dxa"/>
          </w:tcPr>
          <w:p w:rsidR="00C71AED" w:rsidRPr="001B1698" w:rsidRDefault="00C71AED" w:rsidP="00933DFF">
            <w:pPr>
              <w:pStyle w:val="Default"/>
              <w:rPr>
                <w:color w:val="auto"/>
                <w:sz w:val="18"/>
                <w:szCs w:val="18"/>
              </w:rPr>
            </w:pPr>
            <w:r w:rsidRPr="001B1698">
              <w:rPr>
                <w:color w:val="auto"/>
                <w:sz w:val="18"/>
                <w:szCs w:val="18"/>
              </w:rPr>
              <w:t xml:space="preserve">Zajistit zachování lesa a lesní půdy pro budoucí generace; Zvyšovat konkurenceschopnost lesního hospodářství; Zvyšovat biodiverzitu v lesních ekosystémech, jejich celistvost a ekologickou stabilitu; Posílit význam lesa a lesního hospodářství pro ekonomický rozvoj venkova; Posílit význam školství, výzkumu a inovací v lesním hospodářství </w:t>
            </w:r>
          </w:p>
        </w:tc>
        <w:tc>
          <w:tcPr>
            <w:tcW w:w="992" w:type="dxa"/>
          </w:tcPr>
          <w:p w:rsidR="00C71AED" w:rsidRPr="001B1698" w:rsidRDefault="00C71AED" w:rsidP="00933DFF">
            <w:pPr>
              <w:pStyle w:val="Default"/>
              <w:jc w:val="center"/>
              <w:rPr>
                <w:sz w:val="18"/>
                <w:szCs w:val="18"/>
              </w:rPr>
            </w:pPr>
            <w:r w:rsidRPr="001B1698">
              <w:rPr>
                <w:sz w:val="18"/>
                <w:szCs w:val="18"/>
              </w:rPr>
              <w:t>2012</w:t>
            </w:r>
          </w:p>
        </w:tc>
        <w:tc>
          <w:tcPr>
            <w:tcW w:w="2072" w:type="dxa"/>
          </w:tcPr>
          <w:p w:rsidR="00C71AED" w:rsidRPr="001B1698" w:rsidRDefault="00C71AED" w:rsidP="00933DFF">
            <w:pPr>
              <w:pStyle w:val="Default"/>
              <w:rPr>
                <w:sz w:val="18"/>
                <w:szCs w:val="18"/>
              </w:rPr>
            </w:pPr>
            <w:r w:rsidRPr="001B1698">
              <w:rPr>
                <w:sz w:val="18"/>
                <w:szCs w:val="18"/>
              </w:rPr>
              <w:t xml:space="preserve">Ministerstvo zemědělství </w:t>
            </w:r>
          </w:p>
        </w:tc>
      </w:tr>
      <w:tr w:rsidR="00C71AED" w:rsidTr="00933DFF">
        <w:tc>
          <w:tcPr>
            <w:tcW w:w="2268" w:type="dxa"/>
          </w:tcPr>
          <w:p w:rsidR="00C71AED" w:rsidRPr="00127FCE" w:rsidRDefault="00C71AED" w:rsidP="00933DFF">
            <w:pPr>
              <w:pStyle w:val="Default"/>
              <w:rPr>
                <w:sz w:val="18"/>
                <w:szCs w:val="18"/>
              </w:rPr>
            </w:pPr>
            <w:r w:rsidRPr="00127FCE">
              <w:rPr>
                <w:sz w:val="18"/>
                <w:szCs w:val="18"/>
              </w:rPr>
              <w:t xml:space="preserve">Zdraví 21 – dlouhodobý program zlepšování zdravotního stavu obyvatelstva ČR </w:t>
            </w:r>
          </w:p>
        </w:tc>
        <w:tc>
          <w:tcPr>
            <w:tcW w:w="4678" w:type="dxa"/>
          </w:tcPr>
          <w:p w:rsidR="00C71AED" w:rsidRPr="00127FCE" w:rsidRDefault="00C71AED" w:rsidP="00933DFF">
            <w:pPr>
              <w:pStyle w:val="Default"/>
              <w:rPr>
                <w:sz w:val="18"/>
                <w:szCs w:val="18"/>
              </w:rPr>
            </w:pPr>
            <w:r w:rsidRPr="00127FCE">
              <w:rPr>
                <w:sz w:val="18"/>
                <w:szCs w:val="18"/>
              </w:rPr>
              <w:t xml:space="preserve">Pro členské státy Světové zdravotnické organizace je ZDRAVÍ 21 podnětem a návodem k vlastnímu řešení otázek péče o zdraví, k vlastním cestám, jak dosáhnout 21 cílů společného evropského programu k povznesení zdravotního stavu národů a regionu </w:t>
            </w:r>
          </w:p>
        </w:tc>
        <w:tc>
          <w:tcPr>
            <w:tcW w:w="992" w:type="dxa"/>
          </w:tcPr>
          <w:p w:rsidR="00C71AED" w:rsidRPr="00127FCE" w:rsidRDefault="00C71AED" w:rsidP="00933DFF">
            <w:pPr>
              <w:pStyle w:val="Default"/>
              <w:jc w:val="center"/>
              <w:rPr>
                <w:sz w:val="18"/>
                <w:szCs w:val="18"/>
              </w:rPr>
            </w:pPr>
            <w:r w:rsidRPr="00127FCE">
              <w:rPr>
                <w:sz w:val="18"/>
                <w:szCs w:val="18"/>
              </w:rPr>
              <w:t>2006</w:t>
            </w:r>
          </w:p>
        </w:tc>
        <w:tc>
          <w:tcPr>
            <w:tcW w:w="2072" w:type="dxa"/>
          </w:tcPr>
          <w:p w:rsidR="00C71AED" w:rsidRPr="00127FCE" w:rsidRDefault="00C71AED" w:rsidP="00933DFF">
            <w:pPr>
              <w:pStyle w:val="Default"/>
              <w:rPr>
                <w:sz w:val="18"/>
                <w:szCs w:val="18"/>
              </w:rPr>
            </w:pPr>
            <w:r w:rsidRPr="00127FCE">
              <w:rPr>
                <w:sz w:val="18"/>
                <w:szCs w:val="18"/>
              </w:rPr>
              <w:t xml:space="preserve">Ministerstvo zdravotnictví </w:t>
            </w:r>
          </w:p>
        </w:tc>
      </w:tr>
      <w:tr w:rsidR="00C71AED" w:rsidTr="00933DFF">
        <w:tc>
          <w:tcPr>
            <w:tcW w:w="10010" w:type="dxa"/>
            <w:gridSpan w:val="4"/>
            <w:shd w:val="clear" w:color="auto" w:fill="E5B8B7" w:themeFill="accent2" w:themeFillTint="66"/>
          </w:tcPr>
          <w:p w:rsidR="00C71AED" w:rsidRPr="00B75CE8" w:rsidRDefault="00C71AED" w:rsidP="00933DFF">
            <w:pPr>
              <w:pStyle w:val="Default"/>
              <w:rPr>
                <w:b/>
                <w:sz w:val="18"/>
                <w:szCs w:val="18"/>
              </w:rPr>
            </w:pPr>
            <w:r w:rsidRPr="00B75CE8">
              <w:rPr>
                <w:b/>
                <w:sz w:val="18"/>
                <w:szCs w:val="18"/>
              </w:rPr>
              <w:t xml:space="preserve">Strategické dokumenty na úrovni kraje </w:t>
            </w:r>
          </w:p>
        </w:tc>
      </w:tr>
      <w:tr w:rsidR="00C71AED" w:rsidTr="00933DFF">
        <w:tc>
          <w:tcPr>
            <w:tcW w:w="2268" w:type="dxa"/>
            <w:shd w:val="clear" w:color="auto" w:fill="E5B8B7" w:themeFill="accent2" w:themeFillTint="66"/>
          </w:tcPr>
          <w:p w:rsidR="00C71AED" w:rsidRPr="00B75CE8" w:rsidRDefault="00C71AED" w:rsidP="00933DFF">
            <w:pPr>
              <w:pStyle w:val="Default"/>
              <w:rPr>
                <w:b/>
                <w:sz w:val="18"/>
                <w:szCs w:val="18"/>
              </w:rPr>
            </w:pPr>
            <w:r w:rsidRPr="00B75CE8">
              <w:rPr>
                <w:b/>
                <w:sz w:val="18"/>
                <w:szCs w:val="18"/>
              </w:rPr>
              <w:t xml:space="preserve">Název dokumentu </w:t>
            </w:r>
          </w:p>
        </w:tc>
        <w:tc>
          <w:tcPr>
            <w:tcW w:w="4678" w:type="dxa"/>
            <w:shd w:val="clear" w:color="auto" w:fill="E5B8B7" w:themeFill="accent2" w:themeFillTint="66"/>
          </w:tcPr>
          <w:p w:rsidR="00C71AED" w:rsidRPr="00B75CE8" w:rsidRDefault="00C71AED" w:rsidP="00933DFF">
            <w:pPr>
              <w:pStyle w:val="Default"/>
              <w:rPr>
                <w:b/>
                <w:sz w:val="18"/>
                <w:szCs w:val="18"/>
              </w:rPr>
            </w:pPr>
            <w:r w:rsidRPr="00B75CE8">
              <w:rPr>
                <w:b/>
                <w:sz w:val="18"/>
                <w:szCs w:val="18"/>
              </w:rPr>
              <w:t xml:space="preserve">Hlavní cíle </w:t>
            </w:r>
          </w:p>
        </w:tc>
        <w:tc>
          <w:tcPr>
            <w:tcW w:w="992" w:type="dxa"/>
            <w:shd w:val="clear" w:color="auto" w:fill="E5B8B7" w:themeFill="accent2" w:themeFillTint="66"/>
          </w:tcPr>
          <w:p w:rsidR="00C71AED" w:rsidRPr="00B75CE8" w:rsidRDefault="00C71AED" w:rsidP="00933DFF">
            <w:pPr>
              <w:pStyle w:val="Default"/>
              <w:jc w:val="center"/>
              <w:rPr>
                <w:b/>
                <w:sz w:val="18"/>
                <w:szCs w:val="18"/>
              </w:rPr>
            </w:pPr>
            <w:r w:rsidRPr="00B75CE8">
              <w:rPr>
                <w:b/>
                <w:sz w:val="18"/>
                <w:szCs w:val="18"/>
              </w:rPr>
              <w:t xml:space="preserve">Rok </w:t>
            </w:r>
          </w:p>
        </w:tc>
        <w:tc>
          <w:tcPr>
            <w:tcW w:w="2072" w:type="dxa"/>
            <w:shd w:val="clear" w:color="auto" w:fill="E5B8B7" w:themeFill="accent2" w:themeFillTint="66"/>
          </w:tcPr>
          <w:p w:rsidR="00C71AED" w:rsidRPr="00B75CE8" w:rsidRDefault="00C71AED" w:rsidP="00933DFF">
            <w:pPr>
              <w:pStyle w:val="Default"/>
              <w:rPr>
                <w:b/>
                <w:sz w:val="18"/>
                <w:szCs w:val="18"/>
              </w:rPr>
            </w:pPr>
            <w:r w:rsidRPr="00B75CE8">
              <w:rPr>
                <w:b/>
                <w:sz w:val="18"/>
                <w:szCs w:val="18"/>
              </w:rPr>
              <w:t xml:space="preserve">Vlastník dokumentu </w:t>
            </w:r>
          </w:p>
        </w:tc>
      </w:tr>
      <w:tr w:rsidR="00C71AED" w:rsidTr="00933DFF">
        <w:tc>
          <w:tcPr>
            <w:tcW w:w="2268" w:type="dxa"/>
          </w:tcPr>
          <w:p w:rsidR="00C71AED" w:rsidRPr="00FB49FF" w:rsidRDefault="00C71AED" w:rsidP="00933DFF">
            <w:pPr>
              <w:pStyle w:val="Default"/>
              <w:rPr>
                <w:sz w:val="18"/>
                <w:szCs w:val="18"/>
              </w:rPr>
            </w:pPr>
            <w:r w:rsidRPr="00FB49FF">
              <w:rPr>
                <w:sz w:val="18"/>
                <w:szCs w:val="18"/>
              </w:rPr>
              <w:t xml:space="preserve">Koncepce kvality sociálních služeb v MSK kraji (včetně transformace </w:t>
            </w:r>
            <w:r w:rsidRPr="00FB49FF">
              <w:rPr>
                <w:sz w:val="18"/>
                <w:szCs w:val="18"/>
              </w:rPr>
              <w:lastRenderedPageBreak/>
              <w:t>pobytových sociálních služeb</w:t>
            </w:r>
          </w:p>
        </w:tc>
        <w:tc>
          <w:tcPr>
            <w:tcW w:w="4678" w:type="dxa"/>
          </w:tcPr>
          <w:p w:rsidR="00C71AED" w:rsidRPr="00FB49FF" w:rsidRDefault="00C71AED" w:rsidP="00933DFF">
            <w:pPr>
              <w:pStyle w:val="Default"/>
              <w:rPr>
                <w:sz w:val="18"/>
                <w:szCs w:val="18"/>
              </w:rPr>
            </w:pPr>
            <w:r w:rsidRPr="00FB49FF">
              <w:rPr>
                <w:sz w:val="18"/>
                <w:szCs w:val="18"/>
              </w:rPr>
              <w:lastRenderedPageBreak/>
              <w:t xml:space="preserve">Koncepce identifikuje způsoby, jak se poskytovatelé sociálních služeb mohou připravit a být hybnou silou naplňování jejich záměrů v oblasti kvality sociálních služeb a procesu </w:t>
            </w:r>
            <w:r w:rsidRPr="00FB49FF">
              <w:rPr>
                <w:sz w:val="18"/>
                <w:szCs w:val="18"/>
              </w:rPr>
              <w:lastRenderedPageBreak/>
              <w:t xml:space="preserve">transformace. Koncepce se stává platným závazkem k trvalému zlepšování, které bude potvrzováno pravidelným veřejným hodnocením a ochotou vidět nedostatky a chápat je jako možnosti ke zkvalitňování sociálních služeb. </w:t>
            </w:r>
          </w:p>
        </w:tc>
        <w:tc>
          <w:tcPr>
            <w:tcW w:w="992" w:type="dxa"/>
          </w:tcPr>
          <w:p w:rsidR="00C71AED" w:rsidRPr="00FB49FF" w:rsidRDefault="00C71AED" w:rsidP="00933DFF">
            <w:pPr>
              <w:pStyle w:val="Default"/>
              <w:jc w:val="center"/>
              <w:rPr>
                <w:sz w:val="18"/>
                <w:szCs w:val="18"/>
              </w:rPr>
            </w:pPr>
            <w:r w:rsidRPr="00FB49FF">
              <w:rPr>
                <w:sz w:val="18"/>
                <w:szCs w:val="18"/>
              </w:rPr>
              <w:lastRenderedPageBreak/>
              <w:t>2008</w:t>
            </w:r>
          </w:p>
        </w:tc>
        <w:tc>
          <w:tcPr>
            <w:tcW w:w="2072" w:type="dxa"/>
          </w:tcPr>
          <w:p w:rsidR="00C71AED" w:rsidRPr="00FB49FF" w:rsidRDefault="00C71AED" w:rsidP="00933DFF">
            <w:pPr>
              <w:pStyle w:val="Default"/>
              <w:rPr>
                <w:sz w:val="18"/>
                <w:szCs w:val="18"/>
              </w:rPr>
            </w:pPr>
            <w:r w:rsidRPr="00FB49FF">
              <w:rPr>
                <w:sz w:val="18"/>
                <w:szCs w:val="18"/>
              </w:rPr>
              <w:t xml:space="preserve">Krajský úřad Moravskoslezského kraje </w:t>
            </w:r>
          </w:p>
        </w:tc>
      </w:tr>
      <w:tr w:rsidR="00C71AED" w:rsidTr="00933DFF">
        <w:tc>
          <w:tcPr>
            <w:tcW w:w="2268" w:type="dxa"/>
          </w:tcPr>
          <w:p w:rsidR="00C71AED" w:rsidRPr="00FB49FF" w:rsidRDefault="00C71AED" w:rsidP="00933DFF">
            <w:pPr>
              <w:pStyle w:val="Default"/>
              <w:rPr>
                <w:sz w:val="18"/>
                <w:szCs w:val="18"/>
              </w:rPr>
            </w:pPr>
            <w:r w:rsidRPr="00FB49FF">
              <w:rPr>
                <w:sz w:val="18"/>
                <w:szCs w:val="18"/>
              </w:rPr>
              <w:lastRenderedPageBreak/>
              <w:t>Koncepce prevence kriminality MSK kraje na období 2012 - 2016</w:t>
            </w:r>
          </w:p>
        </w:tc>
        <w:tc>
          <w:tcPr>
            <w:tcW w:w="4678" w:type="dxa"/>
          </w:tcPr>
          <w:p w:rsidR="00C71AED" w:rsidRPr="00FB49FF" w:rsidRDefault="00C71AED" w:rsidP="00933DFF">
            <w:pPr>
              <w:pStyle w:val="Default"/>
              <w:rPr>
                <w:sz w:val="18"/>
                <w:szCs w:val="18"/>
              </w:rPr>
            </w:pPr>
            <w:r w:rsidRPr="00FB49FF">
              <w:rPr>
                <w:sz w:val="18"/>
                <w:szCs w:val="18"/>
              </w:rPr>
              <w:t xml:space="preserve">Vychází ze Strategie prevence kriminality ČR na léta 2012 – 2015, krajská koncepce určuje vize, cíle a cílové skupiny, identifikuje hlavní působící kriminogenní faktory a problémy, včetně stanovení dílčích aktivit k jejich řešení. Záměrem plánovaných opatření uvedených v tomto dokumentu je podporovat efektivní preventivní projekty, šířit příklady dobré praxe a zapojit do spolupráce co nejširší okruh partnerů. Hlavním cílem je vytvoření takových podmínek pro občany, které jim budou poskytovat dostatečnou ochranu, posílí jejich pocit bezpečí a povedou k celkovému zlepšení kvality života v MSK Kraji. </w:t>
            </w:r>
          </w:p>
        </w:tc>
        <w:tc>
          <w:tcPr>
            <w:tcW w:w="992" w:type="dxa"/>
          </w:tcPr>
          <w:p w:rsidR="00C71AED" w:rsidRPr="00FB49FF" w:rsidRDefault="00C71AED" w:rsidP="00C71AED">
            <w:pPr>
              <w:pStyle w:val="Default"/>
              <w:numPr>
                <w:ilvl w:val="0"/>
                <w:numId w:val="93"/>
              </w:numPr>
              <w:jc w:val="center"/>
              <w:rPr>
                <w:sz w:val="18"/>
                <w:szCs w:val="18"/>
              </w:rPr>
            </w:pPr>
          </w:p>
        </w:tc>
        <w:tc>
          <w:tcPr>
            <w:tcW w:w="2072" w:type="dxa"/>
          </w:tcPr>
          <w:p w:rsidR="00C71AED" w:rsidRPr="00FB49FF" w:rsidRDefault="00C71AED" w:rsidP="00933DFF">
            <w:pPr>
              <w:pStyle w:val="Default"/>
              <w:rPr>
                <w:sz w:val="18"/>
                <w:szCs w:val="18"/>
              </w:rPr>
            </w:pPr>
            <w:r w:rsidRPr="00FB49FF">
              <w:rPr>
                <w:sz w:val="18"/>
                <w:szCs w:val="18"/>
              </w:rPr>
              <w:t>Krajský úřad Moravskoslezského kraje</w:t>
            </w:r>
          </w:p>
        </w:tc>
      </w:tr>
      <w:tr w:rsidR="00C71AED" w:rsidTr="00933DFF">
        <w:tc>
          <w:tcPr>
            <w:tcW w:w="2268" w:type="dxa"/>
          </w:tcPr>
          <w:p w:rsidR="00C71AED" w:rsidRPr="00E27D0A" w:rsidRDefault="00C71AED" w:rsidP="00933DFF">
            <w:pPr>
              <w:pStyle w:val="Default"/>
              <w:rPr>
                <w:sz w:val="18"/>
                <w:szCs w:val="18"/>
              </w:rPr>
            </w:pPr>
            <w:r w:rsidRPr="00E27D0A">
              <w:rPr>
                <w:sz w:val="18"/>
                <w:szCs w:val="18"/>
              </w:rPr>
              <w:t>Střednědobý plán rozvoje sociálních služeb na léta 2015 - 2020</w:t>
            </w:r>
          </w:p>
        </w:tc>
        <w:tc>
          <w:tcPr>
            <w:tcW w:w="4678" w:type="dxa"/>
          </w:tcPr>
          <w:p w:rsidR="00C71AED" w:rsidRPr="00E27D0A" w:rsidRDefault="00C71AED" w:rsidP="00933DFF">
            <w:pPr>
              <w:pStyle w:val="Default"/>
              <w:rPr>
                <w:sz w:val="18"/>
                <w:szCs w:val="18"/>
              </w:rPr>
            </w:pPr>
            <w:r w:rsidRPr="00E27D0A">
              <w:rPr>
                <w:sz w:val="18"/>
                <w:szCs w:val="18"/>
              </w:rPr>
              <w:t xml:space="preserve">Plán je nástrojem k řízení sítě sociálních služeb v kraji, proto také obsahuje popis stanovování sítí s ohledem na reálné možnosti, pokud se jedná o udržitelnost, kvalitu, efektivitu a dostupnost sociálních služeb. Jednou z priorit pro následující období je udržení optimální sítě sociálních služeb a její dlouhodobě udržitelný rozvoj při zachování stávajících zdrojů. </w:t>
            </w:r>
          </w:p>
        </w:tc>
        <w:tc>
          <w:tcPr>
            <w:tcW w:w="992" w:type="dxa"/>
          </w:tcPr>
          <w:p w:rsidR="00C71AED" w:rsidRPr="00E27D0A" w:rsidRDefault="00C71AED" w:rsidP="00933DFF">
            <w:pPr>
              <w:pStyle w:val="Default"/>
              <w:jc w:val="center"/>
              <w:rPr>
                <w:sz w:val="18"/>
                <w:szCs w:val="18"/>
              </w:rPr>
            </w:pPr>
            <w:r w:rsidRPr="00E27D0A">
              <w:rPr>
                <w:sz w:val="18"/>
                <w:szCs w:val="18"/>
              </w:rPr>
              <w:t>2015</w:t>
            </w:r>
          </w:p>
        </w:tc>
        <w:tc>
          <w:tcPr>
            <w:tcW w:w="2072" w:type="dxa"/>
          </w:tcPr>
          <w:p w:rsidR="00C71AED" w:rsidRPr="00E27D0A" w:rsidRDefault="00C71AED" w:rsidP="00933DFF">
            <w:pPr>
              <w:pStyle w:val="Default"/>
              <w:rPr>
                <w:sz w:val="18"/>
                <w:szCs w:val="18"/>
              </w:rPr>
            </w:pPr>
            <w:r w:rsidRPr="00E27D0A">
              <w:rPr>
                <w:sz w:val="18"/>
                <w:szCs w:val="18"/>
              </w:rPr>
              <w:t xml:space="preserve">Krajský úřad Moravskoslezského kraje </w:t>
            </w:r>
          </w:p>
        </w:tc>
      </w:tr>
      <w:tr w:rsidR="00C71AED" w:rsidTr="00933DFF">
        <w:tc>
          <w:tcPr>
            <w:tcW w:w="2268" w:type="dxa"/>
          </w:tcPr>
          <w:p w:rsidR="00C71AED" w:rsidRPr="00ED4FA7" w:rsidRDefault="00C71AED" w:rsidP="00933DFF">
            <w:pPr>
              <w:pStyle w:val="Default"/>
              <w:rPr>
                <w:sz w:val="18"/>
                <w:szCs w:val="18"/>
              </w:rPr>
            </w:pPr>
            <w:r w:rsidRPr="00ED4FA7">
              <w:rPr>
                <w:sz w:val="18"/>
                <w:szCs w:val="18"/>
              </w:rPr>
              <w:t>Dlouhodobý záměr vzdělávání a rozvoje vzdělávací soustavy Moravskoslezského kraje 2012</w:t>
            </w:r>
          </w:p>
        </w:tc>
        <w:tc>
          <w:tcPr>
            <w:tcW w:w="4678" w:type="dxa"/>
          </w:tcPr>
          <w:p w:rsidR="00C71AED" w:rsidRPr="00ED4FA7" w:rsidRDefault="00C71AED" w:rsidP="00933DFF">
            <w:pPr>
              <w:pStyle w:val="Default"/>
              <w:rPr>
                <w:sz w:val="18"/>
                <w:szCs w:val="18"/>
              </w:rPr>
            </w:pPr>
            <w:r w:rsidRPr="00ED4FA7">
              <w:rPr>
                <w:sz w:val="18"/>
                <w:szCs w:val="18"/>
              </w:rPr>
              <w:t xml:space="preserve">Záměr klade důraz na následující témata: </w:t>
            </w:r>
          </w:p>
          <w:p w:rsidR="00C71AED" w:rsidRPr="00ED4FA7" w:rsidRDefault="00C71AED" w:rsidP="00933DFF">
            <w:pPr>
              <w:pStyle w:val="Default"/>
              <w:rPr>
                <w:sz w:val="18"/>
                <w:szCs w:val="18"/>
              </w:rPr>
            </w:pPr>
            <w:r w:rsidRPr="00ED4FA7">
              <w:rPr>
                <w:sz w:val="18"/>
                <w:szCs w:val="18"/>
              </w:rPr>
              <w:t xml:space="preserve">Zvýšení kvality vzdělávání; Nové metody hodnocení škol; Optimalizace nabídky vzdělávání; Rozvoj odborného vzdělávání; Podpora pedagogických pracovníků </w:t>
            </w:r>
          </w:p>
        </w:tc>
        <w:tc>
          <w:tcPr>
            <w:tcW w:w="992" w:type="dxa"/>
          </w:tcPr>
          <w:p w:rsidR="00C71AED" w:rsidRPr="00ED4FA7" w:rsidRDefault="00C71AED" w:rsidP="00933DFF">
            <w:pPr>
              <w:pStyle w:val="Default"/>
              <w:jc w:val="center"/>
              <w:rPr>
                <w:sz w:val="18"/>
                <w:szCs w:val="18"/>
              </w:rPr>
            </w:pPr>
            <w:r w:rsidRPr="00ED4FA7">
              <w:rPr>
                <w:sz w:val="18"/>
                <w:szCs w:val="18"/>
              </w:rPr>
              <w:t>2012</w:t>
            </w:r>
          </w:p>
        </w:tc>
        <w:tc>
          <w:tcPr>
            <w:tcW w:w="2072" w:type="dxa"/>
          </w:tcPr>
          <w:p w:rsidR="00C71AED" w:rsidRPr="00ED4FA7" w:rsidRDefault="00C71AED" w:rsidP="00933DFF">
            <w:pPr>
              <w:pStyle w:val="Default"/>
              <w:rPr>
                <w:sz w:val="18"/>
                <w:szCs w:val="18"/>
              </w:rPr>
            </w:pPr>
            <w:r w:rsidRPr="00ED4FA7">
              <w:rPr>
                <w:sz w:val="18"/>
                <w:szCs w:val="18"/>
              </w:rPr>
              <w:t>Krajský úřad Moravskoslezského kraje</w:t>
            </w:r>
          </w:p>
        </w:tc>
      </w:tr>
      <w:tr w:rsidR="00C71AED" w:rsidTr="00933DFF">
        <w:tc>
          <w:tcPr>
            <w:tcW w:w="2268" w:type="dxa"/>
          </w:tcPr>
          <w:p w:rsidR="00C71AED" w:rsidRPr="00ED4FA7" w:rsidRDefault="00C71AED" w:rsidP="00933DFF">
            <w:pPr>
              <w:pStyle w:val="Default"/>
              <w:rPr>
                <w:sz w:val="18"/>
                <w:szCs w:val="18"/>
              </w:rPr>
            </w:pPr>
            <w:r>
              <w:rPr>
                <w:sz w:val="18"/>
                <w:szCs w:val="18"/>
              </w:rPr>
              <w:t>Strategie rozvoje Moravskoslezského kraje 2009 - 2020</w:t>
            </w:r>
          </w:p>
        </w:tc>
        <w:tc>
          <w:tcPr>
            <w:tcW w:w="4678" w:type="dxa"/>
          </w:tcPr>
          <w:p w:rsidR="00C71AED" w:rsidRDefault="00C71AED" w:rsidP="00933DFF">
            <w:pPr>
              <w:pStyle w:val="Default"/>
              <w:rPr>
                <w:sz w:val="18"/>
                <w:szCs w:val="18"/>
              </w:rPr>
            </w:pPr>
            <w:r>
              <w:rPr>
                <w:sz w:val="18"/>
                <w:szCs w:val="18"/>
              </w:rPr>
              <w:t>Strategie definuje pět globálních strategických cílů:</w:t>
            </w:r>
          </w:p>
          <w:p w:rsidR="00C71AED" w:rsidRPr="00ED4FA7" w:rsidRDefault="00C71AED" w:rsidP="00933DFF">
            <w:pPr>
              <w:pStyle w:val="Default"/>
              <w:rPr>
                <w:sz w:val="18"/>
                <w:szCs w:val="18"/>
              </w:rPr>
            </w:pPr>
            <w:r>
              <w:rPr>
                <w:sz w:val="18"/>
                <w:szCs w:val="18"/>
              </w:rPr>
              <w:t xml:space="preserve">Konkurenceschopná, inovačně založená ekonomika; Dobré vzdělání a vysoká zaměstnanost – příležitost pro všechny; Soudržná společnost – kvalitní zdravotnictví, cílené sociální služby a úspěšný boj proti chudobě; Kvalitní a kulturní prostředí, služby a infrastruktura pro život, práci a návštěvu; Efektivní správa věcí veřejných </w:t>
            </w:r>
          </w:p>
        </w:tc>
        <w:tc>
          <w:tcPr>
            <w:tcW w:w="992" w:type="dxa"/>
          </w:tcPr>
          <w:p w:rsidR="00C71AED" w:rsidRPr="00ED4FA7" w:rsidRDefault="00C71AED" w:rsidP="00933DFF">
            <w:pPr>
              <w:pStyle w:val="Default"/>
              <w:jc w:val="center"/>
              <w:rPr>
                <w:sz w:val="18"/>
                <w:szCs w:val="18"/>
              </w:rPr>
            </w:pPr>
            <w:r>
              <w:rPr>
                <w:sz w:val="18"/>
                <w:szCs w:val="18"/>
              </w:rPr>
              <w:t>2012</w:t>
            </w:r>
          </w:p>
        </w:tc>
        <w:tc>
          <w:tcPr>
            <w:tcW w:w="2072" w:type="dxa"/>
          </w:tcPr>
          <w:p w:rsidR="00C71AED" w:rsidRPr="00ED4FA7" w:rsidRDefault="00C71AED" w:rsidP="00933DFF">
            <w:pPr>
              <w:pStyle w:val="Default"/>
              <w:rPr>
                <w:sz w:val="18"/>
                <w:szCs w:val="18"/>
              </w:rPr>
            </w:pPr>
            <w:r>
              <w:rPr>
                <w:sz w:val="18"/>
                <w:szCs w:val="18"/>
              </w:rPr>
              <w:t>Krajský úřad Moravskoslezského kraje</w:t>
            </w:r>
          </w:p>
        </w:tc>
      </w:tr>
      <w:tr w:rsidR="00C71AED" w:rsidTr="00933DFF">
        <w:tc>
          <w:tcPr>
            <w:tcW w:w="2268" w:type="dxa"/>
          </w:tcPr>
          <w:p w:rsidR="00C71AED" w:rsidRDefault="00C71AED" w:rsidP="00933DFF">
            <w:pPr>
              <w:pStyle w:val="Default"/>
              <w:rPr>
                <w:sz w:val="18"/>
                <w:szCs w:val="18"/>
              </w:rPr>
            </w:pPr>
            <w:r>
              <w:rPr>
                <w:sz w:val="18"/>
                <w:szCs w:val="18"/>
              </w:rPr>
              <w:t>Regionální inovační strategie Moravskoslezského kraje 2010 - 2020</w:t>
            </w:r>
          </w:p>
        </w:tc>
        <w:tc>
          <w:tcPr>
            <w:tcW w:w="4678" w:type="dxa"/>
          </w:tcPr>
          <w:p w:rsidR="00C71AED" w:rsidRDefault="00C71AED" w:rsidP="00933DFF">
            <w:pPr>
              <w:pStyle w:val="Default"/>
              <w:rPr>
                <w:sz w:val="18"/>
                <w:szCs w:val="18"/>
              </w:rPr>
            </w:pPr>
            <w:r>
              <w:rPr>
                <w:sz w:val="18"/>
                <w:szCs w:val="18"/>
              </w:rPr>
              <w:t>Podpora transferu a komercializace výsledků výzkumné a vývojové činnosti; Podpora realizace smluvního výzkumu pro soukromý sektor ve výzkumných organizacích MSK; Podpora zakládání a rozvoje SPIN – OFFS a inovativních START – UPS, Zvýšení intenzity využívání nástrojů ochrany duševního vlastnictví; Zvyšování využití rizikového kapitálu k financování inovativních podnikatelských záměrů; Zvýšení odborných kompetencí lidských zdrojů a znalostní ekonomice; Zvýšení odborné kvalifikace a dalších dovedností lidských zdrojů ve znalostních institucích; Zvýšení žádoucí mobility lidských zdrojů ve znalostních institucích; Podpora navázání mezinárodních kontaktů a účasti v mezinárodních iniciativách a projektech VaV; Zvyšování informovanosti malých a středních firem o trendech vývoje technologií a zahraničních trhů; Zajištění koordinace subjektů inovačního systému, implementace a propagace RIS</w:t>
            </w:r>
          </w:p>
        </w:tc>
        <w:tc>
          <w:tcPr>
            <w:tcW w:w="992" w:type="dxa"/>
          </w:tcPr>
          <w:p w:rsidR="00C71AED" w:rsidRDefault="00C71AED" w:rsidP="00933DFF">
            <w:pPr>
              <w:pStyle w:val="Default"/>
              <w:jc w:val="center"/>
              <w:rPr>
                <w:sz w:val="18"/>
                <w:szCs w:val="18"/>
              </w:rPr>
            </w:pPr>
            <w:r>
              <w:rPr>
                <w:sz w:val="18"/>
                <w:szCs w:val="18"/>
              </w:rPr>
              <w:t>2010</w:t>
            </w:r>
          </w:p>
        </w:tc>
        <w:tc>
          <w:tcPr>
            <w:tcW w:w="2072" w:type="dxa"/>
          </w:tcPr>
          <w:p w:rsidR="00C71AED" w:rsidRDefault="00C71AED" w:rsidP="00933DFF">
            <w:pPr>
              <w:pStyle w:val="Default"/>
              <w:rPr>
                <w:sz w:val="18"/>
                <w:szCs w:val="18"/>
              </w:rPr>
            </w:pPr>
            <w:r>
              <w:rPr>
                <w:sz w:val="18"/>
                <w:szCs w:val="18"/>
              </w:rPr>
              <w:t xml:space="preserve">Krajský úřad Moravskoslezského kraje </w:t>
            </w:r>
          </w:p>
        </w:tc>
      </w:tr>
      <w:tr w:rsidR="00C71AED" w:rsidTr="00933DFF">
        <w:tc>
          <w:tcPr>
            <w:tcW w:w="2268" w:type="dxa"/>
          </w:tcPr>
          <w:p w:rsidR="00C71AED" w:rsidRPr="00DA6A47" w:rsidRDefault="00C71AED" w:rsidP="00933DFF">
            <w:pPr>
              <w:pStyle w:val="Default"/>
              <w:rPr>
                <w:sz w:val="18"/>
                <w:szCs w:val="18"/>
              </w:rPr>
            </w:pPr>
            <w:r w:rsidRPr="00DA6A47">
              <w:rPr>
                <w:sz w:val="18"/>
                <w:szCs w:val="18"/>
              </w:rPr>
              <w:t xml:space="preserve">Plán rozvoje vodovodů a kanalizací území </w:t>
            </w:r>
            <w:r w:rsidRPr="00DA6A47">
              <w:rPr>
                <w:sz w:val="18"/>
                <w:szCs w:val="18"/>
              </w:rPr>
              <w:lastRenderedPageBreak/>
              <w:t xml:space="preserve">Moravskoslezského kraje </w:t>
            </w:r>
          </w:p>
        </w:tc>
        <w:tc>
          <w:tcPr>
            <w:tcW w:w="4678" w:type="dxa"/>
          </w:tcPr>
          <w:p w:rsidR="00C71AED" w:rsidRPr="00DA6A47" w:rsidRDefault="00C71AED" w:rsidP="00933DFF">
            <w:pPr>
              <w:pStyle w:val="Default"/>
              <w:rPr>
                <w:sz w:val="18"/>
                <w:szCs w:val="18"/>
              </w:rPr>
            </w:pPr>
            <w:r w:rsidRPr="00DA6A47">
              <w:rPr>
                <w:sz w:val="18"/>
                <w:szCs w:val="18"/>
              </w:rPr>
              <w:lastRenderedPageBreak/>
              <w:t xml:space="preserve">Plán rozvoje vodovodů a kanalizací navrhuje rozvoj zásobování pitnou vodou, odkanalizování </w:t>
            </w:r>
            <w:r w:rsidRPr="00DA6A47">
              <w:rPr>
                <w:sz w:val="18"/>
                <w:szCs w:val="18"/>
              </w:rPr>
              <w:lastRenderedPageBreak/>
              <w:t>a likvidaci odpadních vod spolu s časovým upřednostněním v jednotlivých lokalitách kraje s ohledem na vlastnické vztahy, možnosti financování a ekonomickou průchodnost navržených postupů.</w:t>
            </w:r>
          </w:p>
        </w:tc>
        <w:tc>
          <w:tcPr>
            <w:tcW w:w="992" w:type="dxa"/>
          </w:tcPr>
          <w:p w:rsidR="00C71AED" w:rsidRDefault="00C71AED" w:rsidP="00933DFF">
            <w:pPr>
              <w:pStyle w:val="Default"/>
              <w:jc w:val="center"/>
              <w:rPr>
                <w:sz w:val="18"/>
                <w:szCs w:val="18"/>
              </w:rPr>
            </w:pPr>
            <w:r>
              <w:rPr>
                <w:sz w:val="18"/>
                <w:szCs w:val="18"/>
              </w:rPr>
              <w:lastRenderedPageBreak/>
              <w:t>2004</w:t>
            </w:r>
          </w:p>
        </w:tc>
        <w:tc>
          <w:tcPr>
            <w:tcW w:w="2072" w:type="dxa"/>
          </w:tcPr>
          <w:p w:rsidR="00C71AED" w:rsidRDefault="00C71AED" w:rsidP="00933DFF">
            <w:pPr>
              <w:pStyle w:val="Default"/>
              <w:rPr>
                <w:sz w:val="18"/>
                <w:szCs w:val="18"/>
              </w:rPr>
            </w:pPr>
            <w:r>
              <w:rPr>
                <w:sz w:val="18"/>
                <w:szCs w:val="18"/>
              </w:rPr>
              <w:t xml:space="preserve">Krajský úřad Moravskoslezského </w:t>
            </w:r>
            <w:r>
              <w:rPr>
                <w:sz w:val="18"/>
                <w:szCs w:val="18"/>
              </w:rPr>
              <w:lastRenderedPageBreak/>
              <w:t>kraje</w:t>
            </w:r>
          </w:p>
        </w:tc>
      </w:tr>
      <w:tr w:rsidR="00C71AED" w:rsidTr="00933DFF">
        <w:tc>
          <w:tcPr>
            <w:tcW w:w="2268" w:type="dxa"/>
          </w:tcPr>
          <w:p w:rsidR="00C71AED" w:rsidRDefault="00C71AED" w:rsidP="00933DFF">
            <w:pPr>
              <w:pStyle w:val="Default"/>
              <w:rPr>
                <w:sz w:val="18"/>
                <w:szCs w:val="18"/>
              </w:rPr>
            </w:pPr>
            <w:r>
              <w:rPr>
                <w:sz w:val="18"/>
                <w:szCs w:val="18"/>
              </w:rPr>
              <w:lastRenderedPageBreak/>
              <w:t xml:space="preserve">Krajský integrovaný program ke zlepšení kvality ovzduší Moravskoslezského kraje </w:t>
            </w:r>
          </w:p>
        </w:tc>
        <w:tc>
          <w:tcPr>
            <w:tcW w:w="4678" w:type="dxa"/>
          </w:tcPr>
          <w:p w:rsidR="00C71AED" w:rsidRDefault="00C71AED" w:rsidP="00933DFF">
            <w:pPr>
              <w:pStyle w:val="Default"/>
              <w:rPr>
                <w:sz w:val="18"/>
                <w:szCs w:val="18"/>
              </w:rPr>
            </w:pPr>
            <w:r>
              <w:rPr>
                <w:sz w:val="18"/>
                <w:szCs w:val="18"/>
              </w:rPr>
              <w:t xml:space="preserve">Cílem programu je zajištění zlepšení kvality ovzduší na celém území aglomerace Moravskoslezského kraje a přispět k dodržení závazků, které ČR přijala v oblasti omezování emisí znečišťujících látek do ovzduší. </w:t>
            </w:r>
          </w:p>
        </w:tc>
        <w:tc>
          <w:tcPr>
            <w:tcW w:w="992" w:type="dxa"/>
          </w:tcPr>
          <w:p w:rsidR="00C71AED" w:rsidRDefault="00C71AED" w:rsidP="00933DFF">
            <w:pPr>
              <w:pStyle w:val="Default"/>
              <w:jc w:val="center"/>
              <w:rPr>
                <w:sz w:val="18"/>
                <w:szCs w:val="18"/>
              </w:rPr>
            </w:pPr>
            <w:r>
              <w:rPr>
                <w:sz w:val="18"/>
                <w:szCs w:val="18"/>
              </w:rPr>
              <w:t>2012</w:t>
            </w:r>
          </w:p>
        </w:tc>
        <w:tc>
          <w:tcPr>
            <w:tcW w:w="2072" w:type="dxa"/>
          </w:tcPr>
          <w:p w:rsidR="00C71AED" w:rsidRDefault="00C71AED" w:rsidP="00933DFF">
            <w:pPr>
              <w:pStyle w:val="Default"/>
              <w:rPr>
                <w:sz w:val="18"/>
                <w:szCs w:val="18"/>
              </w:rPr>
            </w:pPr>
            <w:r>
              <w:rPr>
                <w:sz w:val="18"/>
                <w:szCs w:val="18"/>
              </w:rPr>
              <w:t xml:space="preserve">Krajský úřad Moravskoslezského kraje </w:t>
            </w:r>
          </w:p>
        </w:tc>
      </w:tr>
      <w:tr w:rsidR="00C71AED" w:rsidTr="00933DFF">
        <w:tc>
          <w:tcPr>
            <w:tcW w:w="2268" w:type="dxa"/>
          </w:tcPr>
          <w:p w:rsidR="00C71AED" w:rsidRDefault="00C71AED" w:rsidP="00933DFF">
            <w:pPr>
              <w:pStyle w:val="Default"/>
              <w:rPr>
                <w:sz w:val="18"/>
                <w:szCs w:val="18"/>
              </w:rPr>
            </w:pPr>
            <w:r>
              <w:rPr>
                <w:sz w:val="18"/>
                <w:szCs w:val="18"/>
              </w:rPr>
              <w:t xml:space="preserve">Koncepce rozvoje zemědělství a venkova Moravskoslezského kraje </w:t>
            </w:r>
          </w:p>
        </w:tc>
        <w:tc>
          <w:tcPr>
            <w:tcW w:w="4678" w:type="dxa"/>
          </w:tcPr>
          <w:p w:rsidR="00C71AED" w:rsidRPr="00AD22FF" w:rsidRDefault="00C71AED" w:rsidP="00C71AED">
            <w:pPr>
              <w:numPr>
                <w:ilvl w:val="0"/>
                <w:numId w:val="94"/>
              </w:numPr>
              <w:shd w:val="clear" w:color="auto" w:fill="FFFFFF"/>
              <w:spacing w:before="79" w:after="79" w:line="250" w:lineRule="atLeast"/>
              <w:ind w:left="0"/>
              <w:rPr>
                <w:rFonts w:cs="Tahoma"/>
                <w:color w:val="2C2C2C"/>
                <w:sz w:val="18"/>
                <w:szCs w:val="18"/>
              </w:rPr>
            </w:pPr>
            <w:r w:rsidRPr="001C327A">
              <w:rPr>
                <w:rFonts w:asciiTheme="minorHAnsi" w:hAnsiTheme="minorHAnsi"/>
                <w:sz w:val="18"/>
                <w:szCs w:val="18"/>
              </w:rPr>
              <w:t xml:space="preserve">Cílem koncepce je: </w:t>
            </w:r>
            <w:r w:rsidRPr="001C327A">
              <w:rPr>
                <w:rFonts w:asciiTheme="minorHAnsi" w:hAnsiTheme="minorHAnsi" w:cs="Tahoma"/>
                <w:sz w:val="18"/>
                <w:szCs w:val="18"/>
              </w:rPr>
              <w:t>Zabezpečení rozvoje zemědělských aktivit v oblastech s příhodnými podmínkami pro agrární produkci; Z</w:t>
            </w:r>
            <w:r w:rsidRPr="00AD22FF">
              <w:rPr>
                <w:rFonts w:asciiTheme="minorHAnsi" w:hAnsiTheme="minorHAnsi" w:cs="Tahoma"/>
                <w:sz w:val="18"/>
                <w:szCs w:val="18"/>
              </w:rPr>
              <w:t>abezpečení jiných podnikatelských aktivit navazujících na rozvoj zeměděl</w:t>
            </w:r>
            <w:r w:rsidRPr="001C327A">
              <w:rPr>
                <w:rFonts w:asciiTheme="minorHAnsi" w:hAnsiTheme="minorHAnsi" w:cs="Tahoma"/>
                <w:sz w:val="18"/>
                <w:szCs w:val="18"/>
              </w:rPr>
              <w:t>ství i dalších vhodných odvětví; Z</w:t>
            </w:r>
            <w:r w:rsidRPr="00AD22FF">
              <w:rPr>
                <w:rFonts w:asciiTheme="minorHAnsi" w:hAnsiTheme="minorHAnsi" w:cs="Tahoma"/>
                <w:sz w:val="18"/>
                <w:szCs w:val="18"/>
              </w:rPr>
              <w:t>achování tradičních hodnot v území, a to i v návaznosti na t</w:t>
            </w:r>
            <w:r w:rsidRPr="001C327A">
              <w:rPr>
                <w:rFonts w:asciiTheme="minorHAnsi" w:hAnsiTheme="minorHAnsi" w:cs="Tahoma"/>
                <w:sz w:val="18"/>
                <w:szCs w:val="18"/>
              </w:rPr>
              <w:t>rvale udržitelný rozvoj krajiny; P</w:t>
            </w:r>
            <w:r w:rsidRPr="00AD22FF">
              <w:rPr>
                <w:rFonts w:asciiTheme="minorHAnsi" w:hAnsiTheme="minorHAnsi" w:cs="Tahoma"/>
                <w:sz w:val="18"/>
                <w:szCs w:val="18"/>
              </w:rPr>
              <w:t>osílení ekonomické a sociální</w:t>
            </w:r>
            <w:r w:rsidRPr="00AD22FF">
              <w:rPr>
                <w:rFonts w:asciiTheme="minorHAnsi" w:hAnsiTheme="minorHAnsi" w:cs="Tahoma"/>
                <w:color w:val="2C2C2C"/>
                <w:sz w:val="18"/>
                <w:szCs w:val="18"/>
              </w:rPr>
              <w:t xml:space="preserve"> stability venkovských sídelních celků.</w:t>
            </w:r>
          </w:p>
        </w:tc>
        <w:tc>
          <w:tcPr>
            <w:tcW w:w="992" w:type="dxa"/>
          </w:tcPr>
          <w:p w:rsidR="00C71AED" w:rsidRDefault="00C71AED" w:rsidP="00933DFF">
            <w:pPr>
              <w:pStyle w:val="Default"/>
              <w:jc w:val="center"/>
              <w:rPr>
                <w:sz w:val="18"/>
                <w:szCs w:val="18"/>
              </w:rPr>
            </w:pPr>
            <w:r>
              <w:rPr>
                <w:sz w:val="18"/>
                <w:szCs w:val="18"/>
              </w:rPr>
              <w:t>2008</w:t>
            </w:r>
          </w:p>
        </w:tc>
        <w:tc>
          <w:tcPr>
            <w:tcW w:w="2072" w:type="dxa"/>
          </w:tcPr>
          <w:p w:rsidR="00C71AED" w:rsidRDefault="00C71AED" w:rsidP="00933DFF">
            <w:pPr>
              <w:pStyle w:val="Default"/>
              <w:rPr>
                <w:sz w:val="18"/>
                <w:szCs w:val="18"/>
              </w:rPr>
            </w:pPr>
            <w:r>
              <w:rPr>
                <w:sz w:val="18"/>
                <w:szCs w:val="18"/>
              </w:rPr>
              <w:t>Krajský úřad Moravskoslezského kraje</w:t>
            </w:r>
          </w:p>
        </w:tc>
      </w:tr>
      <w:tr w:rsidR="00C71AED" w:rsidTr="00933DFF">
        <w:tc>
          <w:tcPr>
            <w:tcW w:w="2268" w:type="dxa"/>
          </w:tcPr>
          <w:p w:rsidR="00C71AED" w:rsidRDefault="00C71AED" w:rsidP="00933DFF">
            <w:pPr>
              <w:pStyle w:val="Default"/>
              <w:rPr>
                <w:sz w:val="18"/>
                <w:szCs w:val="18"/>
              </w:rPr>
            </w:pPr>
            <w:r>
              <w:rPr>
                <w:sz w:val="18"/>
                <w:szCs w:val="18"/>
              </w:rPr>
              <w:t xml:space="preserve">Plán odpadového hospodářství Moravskoslezského kraje </w:t>
            </w:r>
          </w:p>
        </w:tc>
        <w:tc>
          <w:tcPr>
            <w:tcW w:w="4678" w:type="dxa"/>
          </w:tcPr>
          <w:p w:rsidR="00C71AED" w:rsidRPr="001C327A" w:rsidRDefault="00C71AED" w:rsidP="00933DFF">
            <w:pPr>
              <w:shd w:val="clear" w:color="auto" w:fill="FFFFFF"/>
              <w:spacing w:before="79" w:after="79" w:line="250" w:lineRule="atLeast"/>
              <w:rPr>
                <w:rFonts w:asciiTheme="minorHAnsi" w:hAnsiTheme="minorHAnsi"/>
                <w:sz w:val="18"/>
                <w:szCs w:val="18"/>
              </w:rPr>
            </w:pPr>
            <w:r w:rsidRPr="001C327A">
              <w:rPr>
                <w:rFonts w:asciiTheme="minorHAnsi" w:hAnsiTheme="minorHAnsi" w:cs="Tahoma"/>
                <w:sz w:val="18"/>
                <w:szCs w:val="18"/>
                <w:shd w:val="clear" w:color="auto" w:fill="FFFFFF"/>
              </w:rPr>
              <w:t>Cílem POH MSK je vytvoření vhodných podmínek jak pro předcházení a minimalizaci vzniku odpadů, tak i pro adekvátní způsob nakládání</w:t>
            </w:r>
            <w:r w:rsidRPr="001C327A">
              <w:rPr>
                <w:rFonts w:cs="Tahoma"/>
                <w:sz w:val="18"/>
                <w:szCs w:val="18"/>
                <w:shd w:val="clear" w:color="auto" w:fill="FFFFFF"/>
              </w:rPr>
              <w:t xml:space="preserve"> s odpady. Závazná část POH MSK </w:t>
            </w:r>
            <w:r w:rsidRPr="001C327A">
              <w:rPr>
                <w:rFonts w:asciiTheme="minorHAnsi" w:hAnsiTheme="minorHAnsi" w:cs="Tahoma"/>
                <w:sz w:val="18"/>
                <w:szCs w:val="18"/>
                <w:shd w:val="clear" w:color="auto" w:fill="FFFFFF"/>
              </w:rPr>
              <w:t>je závazným podkladem pro zpracování plánů odpadového hospodářství obcí a pro rozhodovací a koncepční činnosti příslušných správních úřadů, včetně obcí v kraji v oblasti odpadového hospodářství.</w:t>
            </w:r>
          </w:p>
        </w:tc>
        <w:tc>
          <w:tcPr>
            <w:tcW w:w="992" w:type="dxa"/>
          </w:tcPr>
          <w:p w:rsidR="00C71AED" w:rsidRDefault="00C71AED" w:rsidP="00933DFF">
            <w:pPr>
              <w:pStyle w:val="Default"/>
              <w:jc w:val="center"/>
              <w:rPr>
                <w:sz w:val="18"/>
                <w:szCs w:val="18"/>
              </w:rPr>
            </w:pPr>
            <w:r>
              <w:rPr>
                <w:sz w:val="18"/>
                <w:szCs w:val="18"/>
              </w:rPr>
              <w:t>2004</w:t>
            </w:r>
          </w:p>
        </w:tc>
        <w:tc>
          <w:tcPr>
            <w:tcW w:w="2072" w:type="dxa"/>
          </w:tcPr>
          <w:p w:rsidR="00C71AED" w:rsidRDefault="00C71AED" w:rsidP="00933DFF">
            <w:pPr>
              <w:pStyle w:val="Default"/>
              <w:rPr>
                <w:sz w:val="18"/>
                <w:szCs w:val="18"/>
              </w:rPr>
            </w:pPr>
            <w:r>
              <w:rPr>
                <w:sz w:val="18"/>
                <w:szCs w:val="18"/>
              </w:rPr>
              <w:t>Krajský úřad Moravskoslezského kraje</w:t>
            </w:r>
          </w:p>
        </w:tc>
      </w:tr>
      <w:tr w:rsidR="00C71AED" w:rsidTr="00933DFF">
        <w:tc>
          <w:tcPr>
            <w:tcW w:w="2268" w:type="dxa"/>
          </w:tcPr>
          <w:p w:rsidR="00C71AED" w:rsidRDefault="00C71AED" w:rsidP="00933DFF">
            <w:pPr>
              <w:pStyle w:val="Default"/>
              <w:rPr>
                <w:sz w:val="18"/>
                <w:szCs w:val="18"/>
              </w:rPr>
            </w:pPr>
            <w:r>
              <w:rPr>
                <w:sz w:val="18"/>
                <w:szCs w:val="18"/>
              </w:rPr>
              <w:t xml:space="preserve">Zásady územního rozvoje Moravskoslezského kraje </w:t>
            </w:r>
          </w:p>
        </w:tc>
        <w:tc>
          <w:tcPr>
            <w:tcW w:w="4678" w:type="dxa"/>
          </w:tcPr>
          <w:p w:rsidR="00C71AED" w:rsidRPr="001C327A" w:rsidRDefault="00C71AED" w:rsidP="00933DFF">
            <w:pPr>
              <w:shd w:val="clear" w:color="auto" w:fill="FFFFFF"/>
              <w:spacing w:before="79" w:after="79" w:line="250" w:lineRule="atLeast"/>
              <w:rPr>
                <w:rFonts w:cs="Tahoma"/>
                <w:sz w:val="18"/>
                <w:szCs w:val="18"/>
                <w:shd w:val="clear" w:color="auto" w:fill="FFFFFF"/>
              </w:rPr>
            </w:pPr>
            <w:r w:rsidRPr="001C327A">
              <w:rPr>
                <w:rFonts w:cs="Tahoma"/>
                <w:sz w:val="18"/>
                <w:szCs w:val="18"/>
                <w:shd w:val="clear" w:color="auto" w:fill="FFFFFF"/>
              </w:rPr>
              <w:t xml:space="preserve">Dokument stanovuje priority územního plánování pro dosažení vyváženého vztahu územních podmínek pro hospodářský rozvoj, sociální soudružnost obyvatel a příznivé životní prostředí kraje. </w:t>
            </w:r>
          </w:p>
        </w:tc>
        <w:tc>
          <w:tcPr>
            <w:tcW w:w="992" w:type="dxa"/>
          </w:tcPr>
          <w:p w:rsidR="00C71AED" w:rsidRDefault="00C71AED" w:rsidP="00933DFF">
            <w:pPr>
              <w:pStyle w:val="Default"/>
              <w:jc w:val="center"/>
              <w:rPr>
                <w:sz w:val="18"/>
                <w:szCs w:val="18"/>
              </w:rPr>
            </w:pPr>
            <w:r>
              <w:rPr>
                <w:sz w:val="18"/>
                <w:szCs w:val="18"/>
              </w:rPr>
              <w:t>2010</w:t>
            </w:r>
          </w:p>
        </w:tc>
        <w:tc>
          <w:tcPr>
            <w:tcW w:w="2072" w:type="dxa"/>
          </w:tcPr>
          <w:p w:rsidR="00C71AED" w:rsidRDefault="00C71AED" w:rsidP="00933DFF">
            <w:pPr>
              <w:pStyle w:val="Default"/>
              <w:rPr>
                <w:sz w:val="18"/>
                <w:szCs w:val="18"/>
              </w:rPr>
            </w:pPr>
            <w:r>
              <w:rPr>
                <w:sz w:val="18"/>
                <w:szCs w:val="18"/>
              </w:rPr>
              <w:t>Krajský úřad Moravskoslezského kraje</w:t>
            </w:r>
          </w:p>
        </w:tc>
      </w:tr>
      <w:tr w:rsidR="00C71AED" w:rsidTr="00933DFF">
        <w:tc>
          <w:tcPr>
            <w:tcW w:w="10010" w:type="dxa"/>
            <w:gridSpan w:val="4"/>
            <w:shd w:val="clear" w:color="auto" w:fill="E5B8B7" w:themeFill="accent2" w:themeFillTint="66"/>
          </w:tcPr>
          <w:p w:rsidR="00C71AED" w:rsidRPr="00FE2D15" w:rsidRDefault="00C71AED" w:rsidP="00933DFF">
            <w:pPr>
              <w:pStyle w:val="Default"/>
              <w:rPr>
                <w:b/>
                <w:sz w:val="18"/>
                <w:szCs w:val="18"/>
              </w:rPr>
            </w:pPr>
            <w:r w:rsidRPr="00FE2D15">
              <w:rPr>
                <w:b/>
                <w:sz w:val="18"/>
                <w:szCs w:val="18"/>
              </w:rPr>
              <w:t xml:space="preserve">Strategické dokumenty na úrovni obce s rozšířenou působností </w:t>
            </w:r>
          </w:p>
        </w:tc>
      </w:tr>
      <w:tr w:rsidR="00C71AED" w:rsidTr="00933DFF">
        <w:tc>
          <w:tcPr>
            <w:tcW w:w="10010" w:type="dxa"/>
            <w:gridSpan w:val="4"/>
          </w:tcPr>
          <w:p w:rsidR="00C71AED" w:rsidRDefault="00C71AED" w:rsidP="00933DFF">
            <w:pPr>
              <w:pStyle w:val="Default"/>
              <w:rPr>
                <w:sz w:val="18"/>
                <w:szCs w:val="18"/>
              </w:rPr>
            </w:pPr>
            <w:r>
              <w:rPr>
                <w:sz w:val="18"/>
                <w:szCs w:val="18"/>
              </w:rPr>
              <w:t>Strategie území správního obvodu ORP Opava (2015)</w:t>
            </w:r>
          </w:p>
        </w:tc>
      </w:tr>
      <w:tr w:rsidR="00C71AED" w:rsidTr="00933DFF">
        <w:tc>
          <w:tcPr>
            <w:tcW w:w="10010" w:type="dxa"/>
            <w:gridSpan w:val="4"/>
          </w:tcPr>
          <w:p w:rsidR="00C71AED" w:rsidRDefault="00C71AED" w:rsidP="00933DFF">
            <w:pPr>
              <w:pStyle w:val="Default"/>
              <w:rPr>
                <w:sz w:val="18"/>
                <w:szCs w:val="18"/>
              </w:rPr>
            </w:pPr>
            <w:r>
              <w:rPr>
                <w:sz w:val="18"/>
                <w:szCs w:val="18"/>
              </w:rPr>
              <w:t>Strategie území správního obvodu ORP Ostrava (2015)</w:t>
            </w:r>
          </w:p>
        </w:tc>
      </w:tr>
      <w:tr w:rsidR="00C71AED" w:rsidTr="00933DFF">
        <w:tc>
          <w:tcPr>
            <w:tcW w:w="10010" w:type="dxa"/>
            <w:gridSpan w:val="4"/>
          </w:tcPr>
          <w:p w:rsidR="00C71AED" w:rsidRDefault="00C71AED" w:rsidP="00933DFF">
            <w:pPr>
              <w:pStyle w:val="Default"/>
              <w:rPr>
                <w:sz w:val="18"/>
                <w:szCs w:val="18"/>
              </w:rPr>
            </w:pPr>
            <w:r>
              <w:rPr>
                <w:sz w:val="18"/>
                <w:szCs w:val="18"/>
              </w:rPr>
              <w:t>Strategie území správního obvodu ORP Vítkov (2015)</w:t>
            </w:r>
          </w:p>
        </w:tc>
      </w:tr>
      <w:tr w:rsidR="00C71AED" w:rsidTr="00933DFF">
        <w:tc>
          <w:tcPr>
            <w:tcW w:w="10010" w:type="dxa"/>
            <w:gridSpan w:val="4"/>
          </w:tcPr>
          <w:p w:rsidR="00C71AED" w:rsidRDefault="00C71AED" w:rsidP="00933DFF">
            <w:pPr>
              <w:pStyle w:val="Default"/>
              <w:rPr>
                <w:sz w:val="18"/>
                <w:szCs w:val="18"/>
              </w:rPr>
            </w:pPr>
            <w:r>
              <w:rPr>
                <w:sz w:val="18"/>
                <w:szCs w:val="18"/>
              </w:rPr>
              <w:t>Strategie území správního obvodu ORP Kravaře (2015)</w:t>
            </w:r>
          </w:p>
        </w:tc>
      </w:tr>
      <w:tr w:rsidR="00C71AED" w:rsidTr="00933DFF">
        <w:tc>
          <w:tcPr>
            <w:tcW w:w="10010" w:type="dxa"/>
            <w:gridSpan w:val="4"/>
          </w:tcPr>
          <w:p w:rsidR="00C71AED" w:rsidRDefault="00C71AED" w:rsidP="00933DFF">
            <w:pPr>
              <w:pStyle w:val="Default"/>
              <w:rPr>
                <w:sz w:val="18"/>
                <w:szCs w:val="18"/>
              </w:rPr>
            </w:pPr>
            <w:r>
              <w:rPr>
                <w:sz w:val="18"/>
                <w:szCs w:val="18"/>
              </w:rPr>
              <w:t>Územně analytické podklady ORP Opava (2014)</w:t>
            </w:r>
          </w:p>
        </w:tc>
      </w:tr>
      <w:tr w:rsidR="00C71AED" w:rsidTr="00933DFF">
        <w:tc>
          <w:tcPr>
            <w:tcW w:w="10010" w:type="dxa"/>
            <w:gridSpan w:val="4"/>
          </w:tcPr>
          <w:p w:rsidR="00C71AED" w:rsidRDefault="00C71AED" w:rsidP="00933DFF">
            <w:pPr>
              <w:pStyle w:val="Default"/>
              <w:rPr>
                <w:sz w:val="18"/>
                <w:szCs w:val="18"/>
              </w:rPr>
            </w:pPr>
            <w:r>
              <w:rPr>
                <w:sz w:val="18"/>
                <w:szCs w:val="18"/>
              </w:rPr>
              <w:t>Územně analytické podklady ORP Ostrava (2014)</w:t>
            </w:r>
          </w:p>
        </w:tc>
      </w:tr>
      <w:tr w:rsidR="00C71AED" w:rsidTr="00933DFF">
        <w:tc>
          <w:tcPr>
            <w:tcW w:w="10010" w:type="dxa"/>
            <w:gridSpan w:val="4"/>
          </w:tcPr>
          <w:p w:rsidR="00C71AED" w:rsidRDefault="00C71AED" w:rsidP="00933DFF">
            <w:pPr>
              <w:pStyle w:val="Default"/>
              <w:rPr>
                <w:sz w:val="18"/>
                <w:szCs w:val="18"/>
              </w:rPr>
            </w:pPr>
            <w:r>
              <w:rPr>
                <w:sz w:val="18"/>
                <w:szCs w:val="18"/>
              </w:rPr>
              <w:t>Územně analytické podklady ORP Kravaře (2014)</w:t>
            </w:r>
          </w:p>
        </w:tc>
      </w:tr>
      <w:tr w:rsidR="00C71AED" w:rsidTr="00933DFF">
        <w:tc>
          <w:tcPr>
            <w:tcW w:w="10010" w:type="dxa"/>
            <w:gridSpan w:val="4"/>
          </w:tcPr>
          <w:p w:rsidR="00C71AED" w:rsidRDefault="00C71AED" w:rsidP="00933DFF">
            <w:pPr>
              <w:pStyle w:val="Default"/>
              <w:rPr>
                <w:sz w:val="18"/>
                <w:szCs w:val="18"/>
              </w:rPr>
            </w:pPr>
            <w:r>
              <w:rPr>
                <w:sz w:val="18"/>
                <w:szCs w:val="18"/>
              </w:rPr>
              <w:t>Územně analytické podklady ORP Vítkov (2014)</w:t>
            </w:r>
          </w:p>
        </w:tc>
      </w:tr>
      <w:tr w:rsidR="00C71AED" w:rsidTr="00933DFF">
        <w:tc>
          <w:tcPr>
            <w:tcW w:w="10010" w:type="dxa"/>
            <w:gridSpan w:val="4"/>
            <w:shd w:val="clear" w:color="auto" w:fill="E5B8B7" w:themeFill="accent2" w:themeFillTint="66"/>
          </w:tcPr>
          <w:p w:rsidR="00C71AED" w:rsidRPr="00FE2D15" w:rsidRDefault="00C71AED" w:rsidP="00933DFF">
            <w:pPr>
              <w:pStyle w:val="Default"/>
              <w:rPr>
                <w:b/>
                <w:sz w:val="18"/>
                <w:szCs w:val="18"/>
              </w:rPr>
            </w:pPr>
            <w:r w:rsidRPr="00FE2D15">
              <w:rPr>
                <w:b/>
                <w:sz w:val="18"/>
                <w:szCs w:val="18"/>
              </w:rPr>
              <w:t xml:space="preserve">Strategické dokumenty na úrovni mikroregionů, měst a obcí </w:t>
            </w:r>
          </w:p>
        </w:tc>
      </w:tr>
      <w:tr w:rsidR="00C71AED" w:rsidTr="00933DFF">
        <w:tc>
          <w:tcPr>
            <w:tcW w:w="10010" w:type="dxa"/>
            <w:gridSpan w:val="4"/>
            <w:shd w:val="clear" w:color="auto" w:fill="FFFFFF" w:themeFill="background1"/>
          </w:tcPr>
          <w:p w:rsidR="00C71AED" w:rsidRPr="00B557E4" w:rsidRDefault="00C71AED" w:rsidP="00933DFF">
            <w:pPr>
              <w:pStyle w:val="Default"/>
              <w:rPr>
                <w:sz w:val="18"/>
                <w:szCs w:val="18"/>
              </w:rPr>
            </w:pPr>
            <w:r w:rsidRPr="00B557E4">
              <w:rPr>
                <w:sz w:val="18"/>
                <w:szCs w:val="18"/>
              </w:rPr>
              <w:t>Strategický plán ekonomického a územního rozvoje Statutárního města Opavy 2007-2020</w:t>
            </w:r>
          </w:p>
        </w:tc>
      </w:tr>
      <w:tr w:rsidR="00C71AED" w:rsidTr="00933DFF">
        <w:tc>
          <w:tcPr>
            <w:tcW w:w="10010" w:type="dxa"/>
            <w:gridSpan w:val="4"/>
            <w:shd w:val="clear" w:color="auto" w:fill="FFFFFF" w:themeFill="background1"/>
          </w:tcPr>
          <w:p w:rsidR="00C71AED" w:rsidRPr="00B557E4" w:rsidRDefault="00C71AED" w:rsidP="00933DFF">
            <w:pPr>
              <w:pStyle w:val="Default"/>
              <w:rPr>
                <w:sz w:val="18"/>
                <w:szCs w:val="18"/>
              </w:rPr>
            </w:pPr>
            <w:r>
              <w:rPr>
                <w:sz w:val="18"/>
                <w:szCs w:val="18"/>
              </w:rPr>
              <w:t xml:space="preserve">Program rozvoje územního obvodu města Vítkov </w:t>
            </w:r>
          </w:p>
        </w:tc>
      </w:tr>
      <w:tr w:rsidR="00C71AED" w:rsidTr="00933DFF">
        <w:tc>
          <w:tcPr>
            <w:tcW w:w="10010" w:type="dxa"/>
            <w:gridSpan w:val="4"/>
            <w:shd w:val="clear" w:color="auto" w:fill="FFFFFF" w:themeFill="background1"/>
          </w:tcPr>
          <w:p w:rsidR="00C71AED" w:rsidRPr="00B557E4" w:rsidRDefault="00C71AED" w:rsidP="00933DFF">
            <w:pPr>
              <w:pStyle w:val="Default"/>
              <w:rPr>
                <w:sz w:val="18"/>
                <w:szCs w:val="18"/>
              </w:rPr>
            </w:pPr>
            <w:r w:rsidRPr="00B557E4">
              <w:rPr>
                <w:sz w:val="18"/>
                <w:szCs w:val="18"/>
              </w:rPr>
              <w:t xml:space="preserve">Integrovaná rozvojová strategie mikroregionu Matice Slezská </w:t>
            </w:r>
          </w:p>
        </w:tc>
      </w:tr>
      <w:tr w:rsidR="00C71AED" w:rsidTr="00933DFF">
        <w:tc>
          <w:tcPr>
            <w:tcW w:w="10010" w:type="dxa"/>
            <w:gridSpan w:val="4"/>
            <w:shd w:val="clear" w:color="auto" w:fill="FFFFFF" w:themeFill="background1"/>
          </w:tcPr>
          <w:p w:rsidR="00C71AED" w:rsidRPr="00B557E4" w:rsidRDefault="00C71AED" w:rsidP="00933DFF">
            <w:pPr>
              <w:pStyle w:val="Default"/>
              <w:rPr>
                <w:sz w:val="18"/>
                <w:szCs w:val="18"/>
              </w:rPr>
            </w:pPr>
            <w:r w:rsidRPr="00B557E4">
              <w:rPr>
                <w:sz w:val="18"/>
                <w:szCs w:val="18"/>
              </w:rPr>
              <w:t>Rozvojová strategie Venkovského mikroregionu Moravice 2014 - 2020</w:t>
            </w:r>
          </w:p>
        </w:tc>
      </w:tr>
      <w:tr w:rsidR="00C71AED" w:rsidTr="00933DFF">
        <w:tc>
          <w:tcPr>
            <w:tcW w:w="10010" w:type="dxa"/>
            <w:gridSpan w:val="4"/>
            <w:shd w:val="clear" w:color="auto" w:fill="FFFFFF" w:themeFill="background1"/>
          </w:tcPr>
          <w:p w:rsidR="00C71AED" w:rsidRPr="00B557E4" w:rsidRDefault="00C71AED" w:rsidP="00933DFF">
            <w:pPr>
              <w:pStyle w:val="Default"/>
              <w:rPr>
                <w:sz w:val="18"/>
                <w:szCs w:val="18"/>
              </w:rPr>
            </w:pPr>
            <w:r w:rsidRPr="00B557E4">
              <w:rPr>
                <w:sz w:val="18"/>
                <w:szCs w:val="18"/>
              </w:rPr>
              <w:t>Strategie rozvoje Euroregionu Silesia 2014 - 2020</w:t>
            </w:r>
          </w:p>
        </w:tc>
      </w:tr>
    </w:tbl>
    <w:p w:rsidR="00C71AED" w:rsidRDefault="00C71AED" w:rsidP="00C71AED">
      <w:bookmarkStart w:id="94" w:name="_GoBack"/>
      <w:bookmarkEnd w:id="94"/>
    </w:p>
    <w:p w:rsidR="00C71AED" w:rsidRDefault="00C71AED" w:rsidP="00C71AED"/>
    <w:p w:rsidR="00C71AED" w:rsidRDefault="00C71AED" w:rsidP="00C71AED">
      <w:pPr>
        <w:pStyle w:val="Nadpis2"/>
        <w:numPr>
          <w:ilvl w:val="1"/>
          <w:numId w:val="29"/>
        </w:numPr>
        <w:spacing w:before="120" w:line="276" w:lineRule="auto"/>
        <w:ind w:left="431" w:hanging="431"/>
        <w:jc w:val="left"/>
      </w:pPr>
      <w:r>
        <w:t>Akční plán</w:t>
      </w:r>
    </w:p>
    <w:p w:rsidR="00C71AED" w:rsidRDefault="00C71AED" w:rsidP="00C71AED">
      <w:pPr>
        <w:rPr>
          <w:rFonts w:asciiTheme="minorHAnsi" w:hAnsiTheme="minorHAnsi"/>
          <w:color w:val="000000"/>
          <w:lang w:eastAsia="cs-CZ"/>
        </w:rPr>
      </w:pPr>
    </w:p>
    <w:p w:rsidR="00C71AED" w:rsidRDefault="00C71AED" w:rsidP="00C71AED"/>
    <w:p w:rsidR="00C71AED" w:rsidRDefault="00C71AED" w:rsidP="00C71AED">
      <w:pPr>
        <w:pStyle w:val="Nadpis2"/>
        <w:numPr>
          <w:ilvl w:val="1"/>
          <w:numId w:val="29"/>
        </w:numPr>
        <w:spacing w:before="120" w:line="276" w:lineRule="auto"/>
        <w:ind w:left="431" w:hanging="431"/>
        <w:jc w:val="left"/>
      </w:pPr>
      <w:r>
        <w:lastRenderedPageBreak/>
        <w:t>Vazba na horizontální témata</w:t>
      </w:r>
    </w:p>
    <w:p w:rsidR="00C71AED" w:rsidRPr="00F564AD" w:rsidRDefault="00C71AED" w:rsidP="00C71AED">
      <w:pPr>
        <w:rPr>
          <w:rFonts w:asciiTheme="minorHAnsi" w:hAnsiTheme="minorHAnsi"/>
        </w:rPr>
      </w:pPr>
    </w:p>
    <w:sectPr w:rsidR="00C71AED" w:rsidRPr="00F564AD" w:rsidSect="00020CF5">
      <w:headerReference w:type="default" r:id="rId17"/>
      <w:pgSz w:w="11906" w:h="16838"/>
      <w:pgMar w:top="1080" w:right="1417" w:bottom="1015"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 w:author="Radim" w:date="2015-06-03T13:30:00Z" w:initials="R">
    <w:p w:rsidR="00E11EFC" w:rsidRDefault="00E11EFC" w:rsidP="00020CF5">
      <w:pPr>
        <w:pStyle w:val="Odstavecseseznamem"/>
        <w:autoSpaceDE w:val="0"/>
        <w:autoSpaceDN w:val="0"/>
        <w:adjustRightInd w:val="0"/>
        <w:rPr>
          <w:rFonts w:asciiTheme="minorHAnsi" w:hAnsiTheme="minorHAnsi"/>
          <w:color w:val="000000"/>
          <w:lang w:eastAsia="cs-CZ"/>
        </w:rPr>
      </w:pPr>
      <w:r>
        <w:rPr>
          <w:rStyle w:val="Odkaznakoment"/>
        </w:rPr>
        <w:annotationRef/>
      </w:r>
    </w:p>
    <w:p w:rsidR="00E11EFC" w:rsidRDefault="00E11EFC" w:rsidP="00020CF5">
      <w:pPr>
        <w:pStyle w:val="Odstavecseseznamem"/>
        <w:autoSpaceDE w:val="0"/>
        <w:autoSpaceDN w:val="0"/>
        <w:adjustRightInd w:val="0"/>
        <w:rPr>
          <w:rFonts w:asciiTheme="minorHAnsi" w:hAnsiTheme="minorHAnsi"/>
          <w:color w:val="000000"/>
          <w:lang w:eastAsia="cs-CZ"/>
        </w:rPr>
      </w:pPr>
      <w:r>
        <w:rPr>
          <w:rFonts w:asciiTheme="minorHAnsi" w:hAnsiTheme="minorHAnsi"/>
          <w:color w:val="000000"/>
          <w:lang w:eastAsia="cs-CZ"/>
        </w:rPr>
        <w:t>MPIN:</w:t>
      </w:r>
    </w:p>
    <w:p w:rsidR="00E11EFC" w:rsidRPr="002C1313" w:rsidRDefault="00E11EFC" w:rsidP="00020CF5">
      <w:pPr>
        <w:pStyle w:val="Odstavecseseznamem"/>
        <w:autoSpaceDE w:val="0"/>
        <w:autoSpaceDN w:val="0"/>
        <w:adjustRightInd w:val="0"/>
        <w:rPr>
          <w:rFonts w:asciiTheme="minorHAnsi" w:hAnsiTheme="minorHAnsi"/>
          <w:color w:val="000000"/>
          <w:lang w:eastAsia="cs-CZ"/>
        </w:rPr>
      </w:pPr>
      <w:r w:rsidRPr="002C1313">
        <w:rPr>
          <w:rFonts w:asciiTheme="minorHAnsi" w:hAnsiTheme="minorHAnsi"/>
          <w:color w:val="000000"/>
          <w:lang w:eastAsia="cs-CZ"/>
        </w:rPr>
        <w:t>definování dlouhodobé vize rozvoje území a z vize vyplývajících klíčových oblastí rozvoje území.</w:t>
      </w:r>
    </w:p>
    <w:p w:rsidR="00E11EFC" w:rsidRDefault="00E11EFC">
      <w:pPr>
        <w:pStyle w:val="Textkomente"/>
      </w:pPr>
    </w:p>
  </w:comment>
  <w:comment w:id="11" w:author="Radim" w:date="2015-08-14T10:45:00Z" w:initials="R">
    <w:p w:rsidR="00E11EFC" w:rsidRDefault="00E11EFC">
      <w:pPr>
        <w:pStyle w:val="Textkomente"/>
      </w:pPr>
      <w:r>
        <w:rPr>
          <w:rStyle w:val="Odkaznakoment"/>
        </w:rPr>
        <w:annotationRef/>
      </w:r>
      <w:r>
        <w:t>Možná vypsat už i ty strat cíle</w:t>
      </w:r>
    </w:p>
  </w:comment>
  <w:comment w:id="12" w:author="Radim" w:date="2015-07-22T23:50:00Z" w:initials="R">
    <w:p w:rsidR="00E11EFC" w:rsidRDefault="00E11EFC">
      <w:pPr>
        <w:pStyle w:val="Textkomente"/>
      </w:pPr>
      <w:r>
        <w:rPr>
          <w:rStyle w:val="Odkaznakoment"/>
        </w:rPr>
        <w:annotationRef/>
      </w:r>
      <w:r>
        <w:t>MPIN:</w:t>
      </w:r>
    </w:p>
    <w:p w:rsidR="00E11EFC" w:rsidRDefault="00E11EFC">
      <w:pPr>
        <w:pStyle w:val="Textkomente"/>
      </w:pPr>
    </w:p>
    <w:p w:rsidR="00E11EFC" w:rsidRPr="002C1313" w:rsidRDefault="00E11EFC" w:rsidP="00020CF5">
      <w:pPr>
        <w:pStyle w:val="Odstavecseseznamem"/>
        <w:autoSpaceDE w:val="0"/>
        <w:autoSpaceDN w:val="0"/>
        <w:adjustRightInd w:val="0"/>
        <w:spacing w:after="37"/>
        <w:rPr>
          <w:rFonts w:asciiTheme="minorHAnsi" w:hAnsiTheme="minorHAnsi"/>
          <w:lang w:eastAsia="cs-CZ"/>
        </w:rPr>
      </w:pPr>
      <w:r w:rsidRPr="002C1313">
        <w:rPr>
          <w:rFonts w:asciiTheme="minorHAnsi" w:hAnsiTheme="minorHAnsi"/>
          <w:color w:val="000000"/>
          <w:lang w:eastAsia="cs-CZ"/>
        </w:rPr>
        <w:t>Kapitola rovněž obsahuje hierarchii cílů, včetně jasných a měřitelných cílů pro výstupy a výsledky, tj. </w:t>
      </w:r>
      <w:r w:rsidRPr="002C1313">
        <w:rPr>
          <w:rFonts w:asciiTheme="minorHAnsi" w:hAnsiTheme="minorHAnsi"/>
          <w:lang w:eastAsia="cs-CZ"/>
        </w:rPr>
        <w:t>stanovení strategických cílů v jednotlivých oblastech s přiřazením indikátorů, definování podoblastí v jednotlivých oblastech, stanovení specifických (realizačních) cílů s přiřazením indikátorů.</w:t>
      </w:r>
    </w:p>
    <w:p w:rsidR="00E11EFC" w:rsidRDefault="00E11EFC">
      <w:pPr>
        <w:pStyle w:val="Textkomente"/>
      </w:pPr>
    </w:p>
    <w:p w:rsidR="00E11EFC" w:rsidRDefault="00E11EFC" w:rsidP="007F1020">
      <w:pPr>
        <w:pStyle w:val="Textkomente"/>
        <w:numPr>
          <w:ilvl w:val="0"/>
          <w:numId w:val="30"/>
        </w:numPr>
      </w:pPr>
      <w:r>
        <w:t>Odpovídá tomu moje struktura??</w:t>
      </w:r>
    </w:p>
  </w:comment>
  <w:comment w:id="13" w:author="Radim" w:date="2015-06-03T13:32:00Z" w:initials="R">
    <w:p w:rsidR="00E11EFC" w:rsidRDefault="00E11EFC">
      <w:pPr>
        <w:pStyle w:val="Textkomente"/>
      </w:pPr>
      <w:r>
        <w:rPr>
          <w:rStyle w:val="Odkaznakoment"/>
        </w:rPr>
        <w:annotationRef/>
      </w:r>
      <w:r>
        <w:t>MPIN:</w:t>
      </w:r>
    </w:p>
    <w:p w:rsidR="00E11EFC" w:rsidRDefault="00E11EFC">
      <w:pPr>
        <w:pStyle w:val="Textkomente"/>
      </w:pPr>
    </w:p>
    <w:p w:rsidR="00E11EFC" w:rsidRPr="002C1313" w:rsidRDefault="00E11EFC" w:rsidP="00020CF5">
      <w:pPr>
        <w:pStyle w:val="Odstavecseseznamem"/>
        <w:autoSpaceDE w:val="0"/>
        <w:autoSpaceDN w:val="0"/>
        <w:adjustRightInd w:val="0"/>
        <w:spacing w:after="37"/>
        <w:rPr>
          <w:rFonts w:asciiTheme="minorHAnsi" w:hAnsiTheme="minorHAnsi"/>
          <w:lang w:eastAsia="cs-CZ"/>
        </w:rPr>
      </w:pPr>
      <w:r w:rsidRPr="002C1313">
        <w:rPr>
          <w:rFonts w:asciiTheme="minorHAnsi" w:hAnsiTheme="minorHAnsi"/>
          <w:color w:val="000000"/>
          <w:lang w:eastAsia="cs-CZ"/>
        </w:rPr>
        <w:t>Kapitola rovněž obsahuje hierarchii cílů, včetně jasných a měřitelných cílů pro výstupy a výsledky, tj. </w:t>
      </w:r>
      <w:r w:rsidRPr="002C1313">
        <w:rPr>
          <w:rFonts w:asciiTheme="minorHAnsi" w:hAnsiTheme="minorHAnsi"/>
          <w:lang w:eastAsia="cs-CZ"/>
        </w:rPr>
        <w:t>stanovení strategických cílů v jednotlivých oblastech s přiřazením indikátorů, definování podoblastí v jednotlivých oblastech, stanovení specifických (realizačních) cílů s přiřazením indikátorů.</w:t>
      </w:r>
    </w:p>
    <w:p w:rsidR="00E11EFC" w:rsidRDefault="00E11EFC">
      <w:pPr>
        <w:pStyle w:val="Textkomente"/>
      </w:pPr>
    </w:p>
    <w:p w:rsidR="00E11EFC" w:rsidRDefault="00E11EFC" w:rsidP="007F1020">
      <w:pPr>
        <w:pStyle w:val="Textkomente"/>
        <w:numPr>
          <w:ilvl w:val="0"/>
          <w:numId w:val="30"/>
        </w:numPr>
      </w:pPr>
      <w:r>
        <w:t>Odpovídá tomu moje struktura??</w:t>
      </w:r>
    </w:p>
  </w:comment>
  <w:comment w:id="19" w:author="Radim" w:date="2015-06-03T15:06:00Z" w:initials="R">
    <w:p w:rsidR="00E11EFC" w:rsidRDefault="00E11EFC">
      <w:pPr>
        <w:pStyle w:val="Textkomente"/>
      </w:pPr>
      <w:r>
        <w:rPr>
          <w:rStyle w:val="Odkaznakoment"/>
        </w:rPr>
        <w:annotationRef/>
      </w:r>
      <w:r>
        <w:t>Na začátku vysvětlit, co všechno tu musí být a co znamenají jednotlivé oddíly – inovace, cíle….</w:t>
      </w:r>
    </w:p>
  </w:comment>
  <w:comment w:id="20" w:author="Radim" w:date="2015-06-04T10:31:00Z" w:initials="R">
    <w:p w:rsidR="00E11EFC" w:rsidRDefault="00E11EFC" w:rsidP="00A93702">
      <w:pPr>
        <w:pStyle w:val="Textkomente"/>
      </w:pPr>
      <w:r>
        <w:rPr>
          <w:rStyle w:val="Odkaznakoment"/>
        </w:rPr>
        <w:annotationRef/>
      </w:r>
      <w:r>
        <w:t>Budeme nějak řešit, jestli to je :</w:t>
      </w:r>
    </w:p>
    <w:p w:rsidR="00E11EFC" w:rsidRDefault="00E11EFC" w:rsidP="00A93702">
      <w:pPr>
        <w:pStyle w:val="Textkomente"/>
      </w:pPr>
    </w:p>
    <w:p w:rsidR="00E11EFC" w:rsidRDefault="00E11EFC" w:rsidP="00A93702">
      <w:pPr>
        <w:numPr>
          <w:ilvl w:val="1"/>
          <w:numId w:val="2"/>
        </w:numPr>
      </w:pPr>
      <w:r>
        <w:t>Přírůstková</w:t>
      </w:r>
    </w:p>
    <w:p w:rsidR="00E11EFC" w:rsidRDefault="00E11EFC" w:rsidP="00A93702">
      <w:pPr>
        <w:numPr>
          <w:ilvl w:val="1"/>
          <w:numId w:val="2"/>
        </w:numPr>
      </w:pPr>
      <w:r>
        <w:t>Radikální</w:t>
      </w:r>
    </w:p>
    <w:p w:rsidR="00E11EFC" w:rsidRDefault="00E11EFC" w:rsidP="00A93702">
      <w:pPr>
        <w:pStyle w:val="Textkomente"/>
      </w:pPr>
    </w:p>
  </w:comment>
  <w:comment w:id="21" w:author="Radim" w:date="2015-08-14T10:56:00Z" w:initials="R">
    <w:p w:rsidR="00E11EFC" w:rsidRDefault="00E11EFC">
      <w:pPr>
        <w:pStyle w:val="Textkomente"/>
      </w:pPr>
      <w:r>
        <w:rPr>
          <w:rStyle w:val="Odkaznakoment"/>
        </w:rPr>
        <w:annotationRef/>
      </w:r>
      <w:r>
        <w:t>Je to ono?</w:t>
      </w:r>
    </w:p>
    <w:p w:rsidR="00E11EFC" w:rsidRDefault="00E11EFC">
      <w:pPr>
        <w:pStyle w:val="Textkomente"/>
      </w:pPr>
      <w:r>
        <w:t>Nebo se to má řešit jinak???</w:t>
      </w:r>
    </w:p>
  </w:comment>
  <w:comment w:id="34" w:author="Radim" w:date="2015-06-29T17:53:00Z" w:initials="R">
    <w:p w:rsidR="00E11EFC" w:rsidRDefault="00E11EFC">
      <w:pPr>
        <w:pStyle w:val="Textkomente"/>
      </w:pPr>
      <w:r>
        <w:rPr>
          <w:rStyle w:val="Odkaznakoment"/>
        </w:rPr>
        <w:annotationRef/>
      </w:r>
      <w:r>
        <w:t>Přidat ještě čištění cest – prašnost?</w:t>
      </w:r>
    </w:p>
  </w:comment>
  <w:comment w:id="43" w:author="Radim" w:date="2015-06-30T17:36:00Z" w:initials="R">
    <w:p w:rsidR="00E11EFC" w:rsidRDefault="00E11EFC">
      <w:pPr>
        <w:pStyle w:val="Textkomente"/>
      </w:pPr>
      <w:r>
        <w:rPr>
          <w:rStyle w:val="Odkaznakoment"/>
        </w:rPr>
        <w:annotationRef/>
      </w:r>
      <w:r>
        <w:t>Zkontrolovat, zda se to kryje se záměry občanské vybavenosti v analyt části</w:t>
      </w:r>
    </w:p>
  </w:comment>
  <w:comment w:id="48" w:author="Radim" w:date="2015-07-01T16:12:00Z" w:initials="R">
    <w:p w:rsidR="00E11EFC" w:rsidRDefault="00E11EFC">
      <w:pPr>
        <w:pStyle w:val="Textkomente"/>
      </w:pPr>
      <w:r>
        <w:rPr>
          <w:rStyle w:val="Odkaznakoment"/>
        </w:rPr>
        <w:annotationRef/>
      </w:r>
      <w:r>
        <w:t>zkonzultovat s panem Adamcem</w:t>
      </w:r>
    </w:p>
  </w:comment>
  <w:comment w:id="49" w:author="Radim" w:date="2015-06-10T22:14:00Z" w:initials="R">
    <w:p w:rsidR="00E11EFC" w:rsidRDefault="00E11EFC">
      <w:pPr>
        <w:pStyle w:val="Textkomente"/>
      </w:pPr>
      <w:r>
        <w:rPr>
          <w:rStyle w:val="Odkaznakoment"/>
        </w:rPr>
        <w:annotationRef/>
      </w:r>
      <w:r>
        <w:t>Konkrétní projekty ze strategií rozvoje hasičů…</w:t>
      </w:r>
    </w:p>
  </w:comment>
  <w:comment w:id="50" w:author="Radim" w:date="2015-08-19T15:59:00Z" w:initials="R">
    <w:p w:rsidR="00E11EFC" w:rsidRDefault="00E11EFC">
      <w:pPr>
        <w:pStyle w:val="Textkomente"/>
      </w:pPr>
      <w:r>
        <w:rPr>
          <w:rStyle w:val="Odkaznakoment"/>
        </w:rPr>
        <w:annotationRef/>
      </w:r>
      <w:r w:rsidR="00FF45B8">
        <w:t>Upravit n základě konkrétních opatření pro IROP</w:t>
      </w:r>
    </w:p>
  </w:comment>
  <w:comment w:id="55" w:author="Radim" w:date="2015-06-24T08:31:00Z" w:initials="R">
    <w:p w:rsidR="00E11EFC" w:rsidRDefault="00E11EFC">
      <w:pPr>
        <w:pStyle w:val="Textkomente"/>
      </w:pPr>
      <w:r>
        <w:rPr>
          <w:rStyle w:val="Odkaznakoment"/>
        </w:rPr>
        <w:annotationRef/>
      </w:r>
      <w:r>
        <w:t>může to Lukáš Volný ještě doplnit??</w:t>
      </w:r>
    </w:p>
  </w:comment>
  <w:comment w:id="56" w:author="Radim" w:date="2015-06-24T08:30:00Z" w:initials="R">
    <w:p w:rsidR="00E11EFC" w:rsidRDefault="00E11EFC">
      <w:pPr>
        <w:pStyle w:val="Textkomente"/>
      </w:pPr>
      <w:r>
        <w:rPr>
          <w:rStyle w:val="Odkaznakoment"/>
        </w:rPr>
        <w:annotationRef/>
      </w:r>
      <w:r>
        <w:t>krátké shrnutí udělá Lukáš Volný</w:t>
      </w:r>
    </w:p>
  </w:comment>
  <w:comment w:id="57" w:author="Radim" w:date="2015-06-29T14:50:00Z" w:initials="R">
    <w:p w:rsidR="00E11EFC" w:rsidRDefault="00E11EFC">
      <w:pPr>
        <w:pStyle w:val="Textkomente"/>
      </w:pPr>
      <w:r>
        <w:rPr>
          <w:rStyle w:val="Odkaznakoment"/>
        </w:rPr>
        <w:annotationRef/>
      </w:r>
      <w:r w:rsidRPr="006D338F">
        <w:t>zlepšit postavení podpořených žen na trhu práce, zejména z ohrožených skupin (ženy po mateřské a rodičovské dovolené, pečující ženy či ženy ve starším věku).</w:t>
      </w:r>
    </w:p>
  </w:comment>
  <w:comment w:id="58" w:author="Radim" w:date="2015-06-24T08:48:00Z" w:initials="R">
    <w:p w:rsidR="00E11EFC" w:rsidRDefault="00E11EFC">
      <w:pPr>
        <w:pStyle w:val="Textkomente"/>
      </w:pPr>
      <w:r>
        <w:rPr>
          <w:rStyle w:val="Odkaznakoment"/>
        </w:rPr>
        <w:annotationRef/>
      </w:r>
      <w:r>
        <w:t>prosím o doplnění Lukáše Volného</w:t>
      </w:r>
    </w:p>
  </w:comment>
  <w:comment w:id="59" w:author="Radim" w:date="2015-07-01T14:50:00Z" w:initials="R">
    <w:p w:rsidR="00E11EFC" w:rsidRDefault="00E11EFC">
      <w:pPr>
        <w:pStyle w:val="Textkomente"/>
      </w:pPr>
      <w:r>
        <w:rPr>
          <w:rStyle w:val="Odkaznakoment"/>
        </w:rPr>
        <w:annotationRef/>
      </w:r>
      <w:r>
        <w:t>pro Lukáše Volného:</w:t>
      </w:r>
    </w:p>
    <w:p w:rsidR="00E11EFC" w:rsidRDefault="00E11EFC" w:rsidP="0099673D">
      <w:pPr>
        <w:pStyle w:val="Textkomente"/>
        <w:numPr>
          <w:ilvl w:val="1"/>
          <w:numId w:val="2"/>
        </w:numPr>
      </w:pPr>
      <w:r>
        <w:t xml:space="preserve"> Zkus to prosím spojit do méně opatření, nějak to logicky spojit</w:t>
      </w:r>
    </w:p>
  </w:comment>
  <w:comment w:id="60" w:author="Radim" w:date="2015-06-24T08:06:00Z" w:initials="R">
    <w:p w:rsidR="00E11EFC" w:rsidRDefault="00E11EFC">
      <w:pPr>
        <w:pStyle w:val="Textkomente"/>
      </w:pPr>
      <w:r>
        <w:rPr>
          <w:rStyle w:val="Odkaznakoment"/>
        </w:rPr>
        <w:annotationRef/>
      </w:r>
      <w:r>
        <w:t>tohle dát asi jinam</w:t>
      </w:r>
    </w:p>
  </w:comment>
  <w:comment w:id="61" w:author="Radim" w:date="2015-06-24T16:12:00Z" w:initials="R">
    <w:p w:rsidR="00E11EFC" w:rsidRDefault="00E11EFC">
      <w:pPr>
        <w:pStyle w:val="Textkomente"/>
      </w:pPr>
      <w:r>
        <w:rPr>
          <w:rStyle w:val="Odkaznakoment"/>
        </w:rPr>
        <w:annotationRef/>
      </w:r>
      <w:r>
        <w:t>dohledat OPZ pro všechno</w:t>
      </w:r>
    </w:p>
  </w:comment>
  <w:comment w:id="62" w:author="Radim" w:date="2015-08-17T17:14:00Z" w:initials="R">
    <w:p w:rsidR="00020C8B" w:rsidRDefault="00020C8B">
      <w:pPr>
        <w:pStyle w:val="Textkomente"/>
      </w:pPr>
      <w:r>
        <w:rPr>
          <w:rStyle w:val="Odkaznakoment"/>
        </w:rPr>
        <w:annotationRef/>
      </w:r>
      <w:r>
        <w:t>Doplnit další SC</w:t>
      </w:r>
    </w:p>
  </w:comment>
  <w:comment w:id="67" w:author="Radim" w:date="2015-07-09T11:45:00Z" w:initials="R">
    <w:p w:rsidR="00E11EFC" w:rsidRDefault="00E11EFC">
      <w:pPr>
        <w:pStyle w:val="Textkomente"/>
      </w:pPr>
      <w:r>
        <w:rPr>
          <w:rStyle w:val="Odkaznakoment"/>
        </w:rPr>
        <w:annotationRef/>
      </w:r>
      <w:r>
        <w:t>Doplnit do analytické části</w:t>
      </w:r>
    </w:p>
  </w:comment>
  <w:comment w:id="76" w:author="Radim" w:date="2015-08-03T00:07:00Z" w:initials="R">
    <w:p w:rsidR="00E11EFC" w:rsidRDefault="00E11EFC" w:rsidP="00FE33D0">
      <w:pPr>
        <w:pStyle w:val="Textkomente"/>
      </w:pPr>
      <w:r>
        <w:rPr>
          <w:rStyle w:val="Odkaznakoment"/>
        </w:rPr>
        <w:annotationRef/>
      </w:r>
      <w:r>
        <w:t>Na základě OPPIKu doplnit</w:t>
      </w:r>
    </w:p>
  </w:comment>
  <w:comment w:id="77" w:author="Radim" w:date="2015-08-03T00:07:00Z" w:initials="R">
    <w:p w:rsidR="00E11EFC" w:rsidRDefault="00E11EFC" w:rsidP="00FE33D0">
      <w:pPr>
        <w:pStyle w:val="Textkomente"/>
      </w:pPr>
      <w:r>
        <w:rPr>
          <w:rStyle w:val="Odkaznakoment"/>
        </w:rPr>
        <w:annotationRef/>
      </w:r>
      <w:r>
        <w:t>Zpětně doplnit do analytické části</w:t>
      </w:r>
    </w:p>
  </w:comment>
  <w:comment w:id="86" w:author="Radim" w:date="2015-08-03T14:43:00Z" w:initials="R">
    <w:p w:rsidR="00E11EFC" w:rsidRDefault="00E11EFC">
      <w:pPr>
        <w:pStyle w:val="Textkomente"/>
      </w:pPr>
      <w:r>
        <w:rPr>
          <w:rStyle w:val="Odkaznakoment"/>
        </w:rPr>
        <w:annotationRef/>
      </w:r>
      <w:r>
        <w:t>Předělat formou tabulky</w:t>
      </w:r>
    </w:p>
  </w:comment>
  <w:comment w:id="93" w:author="Radim" w:date="2015-08-03T14:45:00Z" w:initials="R">
    <w:p w:rsidR="00E11EFC" w:rsidRDefault="00E11EFC">
      <w:pPr>
        <w:pStyle w:val="Textkomente"/>
      </w:pPr>
      <w:r>
        <w:rPr>
          <w:rStyle w:val="Odkaznakoment"/>
        </w:rPr>
        <w:annotationRef/>
      </w:r>
      <w:r>
        <w:t>Doplnit a upravit tu tabulky (MASO)</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107A" w:rsidRDefault="0026107A" w:rsidP="00DF27BB">
      <w:r>
        <w:separator/>
      </w:r>
    </w:p>
  </w:endnote>
  <w:endnote w:type="continuationSeparator" w:id="1">
    <w:p w:rsidR="0026107A" w:rsidRDefault="0026107A" w:rsidP="00DF27BB">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E0002AFF" w:usb1="C0007843" w:usb2="00000009" w:usb3="00000000" w:csb0="000001FF" w:csb1="00000000"/>
  </w:font>
  <w:font w:name="Calibri">
    <w:altName w:val="Calibri"/>
    <w:panose1 w:val="020F0502020204030204"/>
    <w:charset w:val="EE"/>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 Web">
    <w:altName w:val="Georgia"/>
    <w:charset w:val="EE"/>
    <w:family w:val="roman"/>
    <w:pitch w:val="variable"/>
    <w:sig w:usb0="00000000" w:usb1="00000000" w:usb2="00000000" w:usb3="00000000" w:csb0="00000000"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imesNewRoman,Bold">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FC" w:rsidRDefault="0019051B">
    <w:pPr>
      <w:pStyle w:val="Zpat"/>
      <w:jc w:val="center"/>
      <w:rPr>
        <w:rFonts w:ascii="Calibri" w:hAnsi="Calibri"/>
        <w:sz w:val="22"/>
      </w:rPr>
    </w:pPr>
    <w:r w:rsidRPr="002C3DEF">
      <w:rPr>
        <w:rFonts w:ascii="Calibri" w:hAnsi="Calibri"/>
        <w:sz w:val="22"/>
      </w:rPr>
      <w:fldChar w:fldCharType="begin"/>
    </w:r>
    <w:r w:rsidR="00E11EFC" w:rsidRPr="002C3DEF">
      <w:rPr>
        <w:rFonts w:ascii="Calibri" w:hAnsi="Calibri"/>
        <w:sz w:val="22"/>
      </w:rPr>
      <w:instrText>PAGE   \* MERGEFORMAT</w:instrText>
    </w:r>
    <w:r w:rsidRPr="002C3DEF">
      <w:rPr>
        <w:rFonts w:ascii="Calibri" w:hAnsi="Calibri"/>
        <w:sz w:val="22"/>
      </w:rPr>
      <w:fldChar w:fldCharType="separate"/>
    </w:r>
    <w:r w:rsidR="00FF45B8">
      <w:rPr>
        <w:rFonts w:ascii="Calibri" w:hAnsi="Calibri"/>
        <w:noProof/>
        <w:sz w:val="22"/>
      </w:rPr>
      <w:t>5</w:t>
    </w:r>
    <w:r w:rsidRPr="002C3DEF">
      <w:rPr>
        <w:rFonts w:ascii="Calibri" w:hAnsi="Calibri"/>
        <w:sz w:val="22"/>
      </w:rPr>
      <w:fldChar w:fldCharType="end"/>
    </w:r>
  </w:p>
  <w:p w:rsidR="00E11EFC" w:rsidRPr="002C3DEF" w:rsidRDefault="00E11EFC" w:rsidP="00020CF5">
    <w:pPr>
      <w:pStyle w:val="Zpat"/>
      <w:rPr>
        <w:rFonts w:ascii="Calibri" w:hAnsi="Calibri"/>
        <w:sz w:val="22"/>
      </w:rPr>
    </w:pPr>
  </w:p>
  <w:p w:rsidR="00E11EFC" w:rsidRDefault="00E11EF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FC" w:rsidRPr="00E76824" w:rsidRDefault="0019051B">
    <w:pPr>
      <w:pStyle w:val="Zpat"/>
      <w:jc w:val="center"/>
      <w:rPr>
        <w:rFonts w:ascii="Calibri" w:hAnsi="Calibri"/>
        <w:sz w:val="22"/>
        <w:szCs w:val="22"/>
      </w:rPr>
    </w:pPr>
    <w:r w:rsidRPr="00E76824">
      <w:rPr>
        <w:rFonts w:ascii="Calibri" w:hAnsi="Calibri"/>
        <w:sz w:val="22"/>
        <w:szCs w:val="22"/>
      </w:rPr>
      <w:fldChar w:fldCharType="begin"/>
    </w:r>
    <w:r w:rsidR="00E11EFC" w:rsidRPr="00E76824">
      <w:rPr>
        <w:rFonts w:ascii="Calibri" w:hAnsi="Calibri"/>
        <w:sz w:val="22"/>
        <w:szCs w:val="22"/>
      </w:rPr>
      <w:instrText>PAGE   \* MERGEFORMAT</w:instrText>
    </w:r>
    <w:r w:rsidRPr="00E76824">
      <w:rPr>
        <w:rFonts w:ascii="Calibri" w:hAnsi="Calibri"/>
        <w:sz w:val="22"/>
        <w:szCs w:val="22"/>
      </w:rPr>
      <w:fldChar w:fldCharType="separate"/>
    </w:r>
    <w:r w:rsidR="00FF45B8">
      <w:rPr>
        <w:rFonts w:ascii="Calibri" w:hAnsi="Calibri"/>
        <w:noProof/>
        <w:sz w:val="22"/>
        <w:szCs w:val="22"/>
      </w:rPr>
      <w:t>62</w:t>
    </w:r>
    <w:r w:rsidRPr="00E76824">
      <w:rPr>
        <w:rFonts w:ascii="Calibri" w:hAnsi="Calibri"/>
        <w:sz w:val="22"/>
        <w:szCs w:val="22"/>
      </w:rPr>
      <w:fldChar w:fldCharType="end"/>
    </w:r>
  </w:p>
  <w:p w:rsidR="00E11EFC" w:rsidRDefault="00E11EF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107A" w:rsidRDefault="0026107A" w:rsidP="00DF27BB">
      <w:r>
        <w:separator/>
      </w:r>
    </w:p>
  </w:footnote>
  <w:footnote w:type="continuationSeparator" w:id="1">
    <w:p w:rsidR="0026107A" w:rsidRDefault="0026107A" w:rsidP="00DF27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FC" w:rsidRDefault="00E11EFC">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FC" w:rsidRDefault="00E11EFC" w:rsidP="00020CF5">
    <w:pPr>
      <w:pStyle w:val="Zhlav"/>
      <w:spacing w:after="24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FC" w:rsidRDefault="00FF45B8" w:rsidP="00020CF5">
    <w:pPr>
      <w:pStyle w:val="Zhlav"/>
      <w:spacing w:after="240"/>
    </w:pPr>
    <w:r w:rsidRPr="0019051B">
      <w:rPr>
        <w:rFonts w:ascii="Cambria" w:hAnsi="Cambr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39pt;visibility:visible">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FC" w:rsidRDefault="00E11EFC" w:rsidP="00020CF5">
    <w:pPr>
      <w:pStyle w:val="Zhlav"/>
      <w:spacing w:after="24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EFC" w:rsidRDefault="00FF45B8" w:rsidP="00020CF5">
    <w:pPr>
      <w:pStyle w:val="Zhlav"/>
      <w:spacing w:after="240"/>
    </w:pPr>
    <w:r w:rsidRPr="0019051B">
      <w:rPr>
        <w:rFonts w:ascii="Cambria" w:hAnsi="Cambr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pt;height:39.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251A"/>
    <w:multiLevelType w:val="hybridMultilevel"/>
    <w:tmpl w:val="326EF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042A2E"/>
    <w:multiLevelType w:val="hybridMultilevel"/>
    <w:tmpl w:val="AF887770"/>
    <w:lvl w:ilvl="0" w:tplc="04050001">
      <w:start w:val="1"/>
      <w:numFmt w:val="bullet"/>
      <w:lvlText w:val=""/>
      <w:lvlJc w:val="left"/>
      <w:pPr>
        <w:ind w:left="775" w:hanging="360"/>
      </w:pPr>
      <w:rPr>
        <w:rFonts w:ascii="Symbol" w:hAnsi="Symbol" w:hint="default"/>
      </w:rPr>
    </w:lvl>
    <w:lvl w:ilvl="1" w:tplc="04050003" w:tentative="1">
      <w:start w:val="1"/>
      <w:numFmt w:val="bullet"/>
      <w:lvlText w:val="o"/>
      <w:lvlJc w:val="left"/>
      <w:pPr>
        <w:ind w:left="1495" w:hanging="360"/>
      </w:pPr>
      <w:rPr>
        <w:rFonts w:ascii="Courier New" w:hAnsi="Courier New" w:cs="Courier New" w:hint="default"/>
      </w:rPr>
    </w:lvl>
    <w:lvl w:ilvl="2" w:tplc="04050005" w:tentative="1">
      <w:start w:val="1"/>
      <w:numFmt w:val="bullet"/>
      <w:lvlText w:val=""/>
      <w:lvlJc w:val="left"/>
      <w:pPr>
        <w:ind w:left="2215" w:hanging="360"/>
      </w:pPr>
      <w:rPr>
        <w:rFonts w:ascii="Wingdings" w:hAnsi="Wingdings" w:hint="default"/>
      </w:rPr>
    </w:lvl>
    <w:lvl w:ilvl="3" w:tplc="04050001" w:tentative="1">
      <w:start w:val="1"/>
      <w:numFmt w:val="bullet"/>
      <w:lvlText w:val=""/>
      <w:lvlJc w:val="left"/>
      <w:pPr>
        <w:ind w:left="2935" w:hanging="360"/>
      </w:pPr>
      <w:rPr>
        <w:rFonts w:ascii="Symbol" w:hAnsi="Symbol" w:hint="default"/>
      </w:rPr>
    </w:lvl>
    <w:lvl w:ilvl="4" w:tplc="04050003" w:tentative="1">
      <w:start w:val="1"/>
      <w:numFmt w:val="bullet"/>
      <w:lvlText w:val="o"/>
      <w:lvlJc w:val="left"/>
      <w:pPr>
        <w:ind w:left="3655" w:hanging="360"/>
      </w:pPr>
      <w:rPr>
        <w:rFonts w:ascii="Courier New" w:hAnsi="Courier New" w:cs="Courier New" w:hint="default"/>
      </w:rPr>
    </w:lvl>
    <w:lvl w:ilvl="5" w:tplc="04050005" w:tentative="1">
      <w:start w:val="1"/>
      <w:numFmt w:val="bullet"/>
      <w:lvlText w:val=""/>
      <w:lvlJc w:val="left"/>
      <w:pPr>
        <w:ind w:left="4375" w:hanging="360"/>
      </w:pPr>
      <w:rPr>
        <w:rFonts w:ascii="Wingdings" w:hAnsi="Wingdings" w:hint="default"/>
      </w:rPr>
    </w:lvl>
    <w:lvl w:ilvl="6" w:tplc="04050001" w:tentative="1">
      <w:start w:val="1"/>
      <w:numFmt w:val="bullet"/>
      <w:lvlText w:val=""/>
      <w:lvlJc w:val="left"/>
      <w:pPr>
        <w:ind w:left="5095" w:hanging="360"/>
      </w:pPr>
      <w:rPr>
        <w:rFonts w:ascii="Symbol" w:hAnsi="Symbol" w:hint="default"/>
      </w:rPr>
    </w:lvl>
    <w:lvl w:ilvl="7" w:tplc="04050003" w:tentative="1">
      <w:start w:val="1"/>
      <w:numFmt w:val="bullet"/>
      <w:lvlText w:val="o"/>
      <w:lvlJc w:val="left"/>
      <w:pPr>
        <w:ind w:left="5815" w:hanging="360"/>
      </w:pPr>
      <w:rPr>
        <w:rFonts w:ascii="Courier New" w:hAnsi="Courier New" w:cs="Courier New" w:hint="default"/>
      </w:rPr>
    </w:lvl>
    <w:lvl w:ilvl="8" w:tplc="04050005" w:tentative="1">
      <w:start w:val="1"/>
      <w:numFmt w:val="bullet"/>
      <w:lvlText w:val=""/>
      <w:lvlJc w:val="left"/>
      <w:pPr>
        <w:ind w:left="6535" w:hanging="360"/>
      </w:pPr>
      <w:rPr>
        <w:rFonts w:ascii="Wingdings" w:hAnsi="Wingdings" w:hint="default"/>
      </w:rPr>
    </w:lvl>
  </w:abstractNum>
  <w:abstractNum w:abstractNumId="2">
    <w:nsid w:val="07AA2BB4"/>
    <w:multiLevelType w:val="hybridMultilevel"/>
    <w:tmpl w:val="AB6C04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303C64"/>
    <w:multiLevelType w:val="hybridMultilevel"/>
    <w:tmpl w:val="FB14B0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A6324DF"/>
    <w:multiLevelType w:val="hybridMultilevel"/>
    <w:tmpl w:val="4BF460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A8F4809"/>
    <w:multiLevelType w:val="hybridMultilevel"/>
    <w:tmpl w:val="9168E6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AA9142E"/>
    <w:multiLevelType w:val="hybridMultilevel"/>
    <w:tmpl w:val="A08CB0BA"/>
    <w:lvl w:ilvl="0" w:tplc="50204676">
      <w:start w:val="1"/>
      <w:numFmt w:val="bullet"/>
      <w:lvlText w:val="•"/>
      <w:lvlJc w:val="left"/>
      <w:pPr>
        <w:tabs>
          <w:tab w:val="num" w:pos="720"/>
        </w:tabs>
        <w:ind w:left="720" w:hanging="360"/>
      </w:pPr>
      <w:rPr>
        <w:rFonts w:ascii="Arial" w:hAnsi="Arial" w:hint="default"/>
      </w:rPr>
    </w:lvl>
    <w:lvl w:ilvl="1" w:tplc="6B38E0EC" w:tentative="1">
      <w:start w:val="1"/>
      <w:numFmt w:val="bullet"/>
      <w:lvlText w:val="•"/>
      <w:lvlJc w:val="left"/>
      <w:pPr>
        <w:tabs>
          <w:tab w:val="num" w:pos="1440"/>
        </w:tabs>
        <w:ind w:left="1440" w:hanging="360"/>
      </w:pPr>
      <w:rPr>
        <w:rFonts w:ascii="Arial" w:hAnsi="Arial" w:hint="default"/>
      </w:rPr>
    </w:lvl>
    <w:lvl w:ilvl="2" w:tplc="4DA2D884" w:tentative="1">
      <w:start w:val="1"/>
      <w:numFmt w:val="bullet"/>
      <w:lvlText w:val="•"/>
      <w:lvlJc w:val="left"/>
      <w:pPr>
        <w:tabs>
          <w:tab w:val="num" w:pos="2160"/>
        </w:tabs>
        <w:ind w:left="2160" w:hanging="360"/>
      </w:pPr>
      <w:rPr>
        <w:rFonts w:ascii="Arial" w:hAnsi="Arial" w:hint="default"/>
      </w:rPr>
    </w:lvl>
    <w:lvl w:ilvl="3" w:tplc="BD7A6892" w:tentative="1">
      <w:start w:val="1"/>
      <w:numFmt w:val="bullet"/>
      <w:lvlText w:val="•"/>
      <w:lvlJc w:val="left"/>
      <w:pPr>
        <w:tabs>
          <w:tab w:val="num" w:pos="2880"/>
        </w:tabs>
        <w:ind w:left="2880" w:hanging="360"/>
      </w:pPr>
      <w:rPr>
        <w:rFonts w:ascii="Arial" w:hAnsi="Arial" w:hint="default"/>
      </w:rPr>
    </w:lvl>
    <w:lvl w:ilvl="4" w:tplc="16A89DA8" w:tentative="1">
      <w:start w:val="1"/>
      <w:numFmt w:val="bullet"/>
      <w:lvlText w:val="•"/>
      <w:lvlJc w:val="left"/>
      <w:pPr>
        <w:tabs>
          <w:tab w:val="num" w:pos="3600"/>
        </w:tabs>
        <w:ind w:left="3600" w:hanging="360"/>
      </w:pPr>
      <w:rPr>
        <w:rFonts w:ascii="Arial" w:hAnsi="Arial" w:hint="default"/>
      </w:rPr>
    </w:lvl>
    <w:lvl w:ilvl="5" w:tplc="DBA4AAA8" w:tentative="1">
      <w:start w:val="1"/>
      <w:numFmt w:val="bullet"/>
      <w:lvlText w:val="•"/>
      <w:lvlJc w:val="left"/>
      <w:pPr>
        <w:tabs>
          <w:tab w:val="num" w:pos="4320"/>
        </w:tabs>
        <w:ind w:left="4320" w:hanging="360"/>
      </w:pPr>
      <w:rPr>
        <w:rFonts w:ascii="Arial" w:hAnsi="Arial" w:hint="default"/>
      </w:rPr>
    </w:lvl>
    <w:lvl w:ilvl="6" w:tplc="992A6D5C" w:tentative="1">
      <w:start w:val="1"/>
      <w:numFmt w:val="bullet"/>
      <w:lvlText w:val="•"/>
      <w:lvlJc w:val="left"/>
      <w:pPr>
        <w:tabs>
          <w:tab w:val="num" w:pos="5040"/>
        </w:tabs>
        <w:ind w:left="5040" w:hanging="360"/>
      </w:pPr>
      <w:rPr>
        <w:rFonts w:ascii="Arial" w:hAnsi="Arial" w:hint="default"/>
      </w:rPr>
    </w:lvl>
    <w:lvl w:ilvl="7" w:tplc="CC2C2E86" w:tentative="1">
      <w:start w:val="1"/>
      <w:numFmt w:val="bullet"/>
      <w:lvlText w:val="•"/>
      <w:lvlJc w:val="left"/>
      <w:pPr>
        <w:tabs>
          <w:tab w:val="num" w:pos="5760"/>
        </w:tabs>
        <w:ind w:left="5760" w:hanging="360"/>
      </w:pPr>
      <w:rPr>
        <w:rFonts w:ascii="Arial" w:hAnsi="Arial" w:hint="default"/>
      </w:rPr>
    </w:lvl>
    <w:lvl w:ilvl="8" w:tplc="3BB859EE" w:tentative="1">
      <w:start w:val="1"/>
      <w:numFmt w:val="bullet"/>
      <w:lvlText w:val="•"/>
      <w:lvlJc w:val="left"/>
      <w:pPr>
        <w:tabs>
          <w:tab w:val="num" w:pos="6480"/>
        </w:tabs>
        <w:ind w:left="6480" w:hanging="360"/>
      </w:pPr>
      <w:rPr>
        <w:rFonts w:ascii="Arial" w:hAnsi="Arial" w:hint="default"/>
      </w:rPr>
    </w:lvl>
  </w:abstractNum>
  <w:abstractNum w:abstractNumId="7">
    <w:nsid w:val="0C9C61F6"/>
    <w:multiLevelType w:val="hybridMultilevel"/>
    <w:tmpl w:val="DD6E4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E1560D3"/>
    <w:multiLevelType w:val="multilevel"/>
    <w:tmpl w:val="408491F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E8582C"/>
    <w:multiLevelType w:val="hybridMultilevel"/>
    <w:tmpl w:val="AC98B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0A075A0"/>
    <w:multiLevelType w:val="hybridMultilevel"/>
    <w:tmpl w:val="B44AFE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1B44F30"/>
    <w:multiLevelType w:val="multilevel"/>
    <w:tmpl w:val="4C50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45125F3"/>
    <w:multiLevelType w:val="hybridMultilevel"/>
    <w:tmpl w:val="C48CC88A"/>
    <w:lvl w:ilvl="0" w:tplc="04050001">
      <w:start w:val="1"/>
      <w:numFmt w:val="bullet"/>
      <w:lvlText w:val=""/>
      <w:lvlJc w:val="left"/>
      <w:pPr>
        <w:ind w:left="785" w:hanging="360"/>
      </w:pPr>
      <w:rPr>
        <w:rFonts w:ascii="Symbol" w:hAnsi="Symbol" w:hint="default"/>
      </w:rPr>
    </w:lvl>
    <w:lvl w:ilvl="1" w:tplc="04050003">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3">
    <w:nsid w:val="148A2B6F"/>
    <w:multiLevelType w:val="hybridMultilevel"/>
    <w:tmpl w:val="5C9A1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63346CB"/>
    <w:multiLevelType w:val="hybridMultilevel"/>
    <w:tmpl w:val="5D063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67405E6"/>
    <w:multiLevelType w:val="hybridMultilevel"/>
    <w:tmpl w:val="DC5C3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7DB67B1"/>
    <w:multiLevelType w:val="hybridMultilevel"/>
    <w:tmpl w:val="72E8A6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80E77FA"/>
    <w:multiLevelType w:val="hybridMultilevel"/>
    <w:tmpl w:val="ED1E1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8FC3CDF"/>
    <w:multiLevelType w:val="hybridMultilevel"/>
    <w:tmpl w:val="ED9AE238"/>
    <w:lvl w:ilvl="0" w:tplc="18B42FEA">
      <w:numFmt w:val="bullet"/>
      <w:lvlText w:val="•"/>
      <w:lvlJc w:val="left"/>
      <w:pPr>
        <w:ind w:left="1065" w:hanging="705"/>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F4D052F"/>
    <w:multiLevelType w:val="hybridMultilevel"/>
    <w:tmpl w:val="83CCD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0051C3B"/>
    <w:multiLevelType w:val="hybridMultilevel"/>
    <w:tmpl w:val="86D2C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3A77DCB"/>
    <w:multiLevelType w:val="hybridMultilevel"/>
    <w:tmpl w:val="67B27E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88958BF"/>
    <w:multiLevelType w:val="hybridMultilevel"/>
    <w:tmpl w:val="CB2039E8"/>
    <w:lvl w:ilvl="0" w:tplc="04050015">
      <w:start w:val="1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28A62B52"/>
    <w:multiLevelType w:val="hybridMultilevel"/>
    <w:tmpl w:val="3378F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AD736E5"/>
    <w:multiLevelType w:val="hybridMultilevel"/>
    <w:tmpl w:val="7CAA14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CF60F97"/>
    <w:multiLevelType w:val="hybridMultilevel"/>
    <w:tmpl w:val="ABBE34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E6067BE"/>
    <w:multiLevelType w:val="hybridMultilevel"/>
    <w:tmpl w:val="6F208D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2FB9182B"/>
    <w:multiLevelType w:val="hybridMultilevel"/>
    <w:tmpl w:val="B31E3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105418A"/>
    <w:multiLevelType w:val="hybridMultilevel"/>
    <w:tmpl w:val="0204BC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4206175"/>
    <w:multiLevelType w:val="hybridMultilevel"/>
    <w:tmpl w:val="10FCE6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4A26491"/>
    <w:multiLevelType w:val="hybridMultilevel"/>
    <w:tmpl w:val="9B324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67B5807"/>
    <w:multiLevelType w:val="hybridMultilevel"/>
    <w:tmpl w:val="D4766E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6A93F74"/>
    <w:multiLevelType w:val="hybridMultilevel"/>
    <w:tmpl w:val="0BD067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6F21841"/>
    <w:multiLevelType w:val="hybridMultilevel"/>
    <w:tmpl w:val="9D24F09C"/>
    <w:lvl w:ilvl="0" w:tplc="04050001">
      <w:start w:val="1"/>
      <w:numFmt w:val="bullet"/>
      <w:lvlText w:val=""/>
      <w:lvlJc w:val="left"/>
      <w:pPr>
        <w:ind w:left="720" w:hanging="360"/>
      </w:pPr>
      <w:rPr>
        <w:rFonts w:ascii="Symbol" w:hAnsi="Symbol" w:hint="default"/>
      </w:rPr>
    </w:lvl>
    <w:lvl w:ilvl="1" w:tplc="1E74C4B8">
      <w:numFmt w:val="bullet"/>
      <w:lvlText w:val="-"/>
      <w:lvlJc w:val="left"/>
      <w:pPr>
        <w:ind w:left="1440" w:hanging="360"/>
      </w:pPr>
      <w:rPr>
        <w:rFonts w:ascii="Calibri" w:eastAsia="Times New Roman" w:hAnsi="Calibri" w:cs="Calibri" w:hint="default"/>
      </w:rPr>
    </w:lvl>
    <w:lvl w:ilvl="2" w:tplc="1E5C2724">
      <w:numFmt w:val="bullet"/>
      <w:lvlText w:val=""/>
      <w:lvlJc w:val="left"/>
      <w:pPr>
        <w:ind w:left="2160" w:hanging="360"/>
      </w:pPr>
      <w:rPr>
        <w:rFonts w:ascii="Wingdings" w:eastAsia="Times New Roman" w:hAnsi="Wingdings"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6F76D6F"/>
    <w:multiLevelType w:val="hybridMultilevel"/>
    <w:tmpl w:val="1BE470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8927518"/>
    <w:multiLevelType w:val="hybridMultilevel"/>
    <w:tmpl w:val="FCAAA9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38FA143E"/>
    <w:multiLevelType w:val="hybridMultilevel"/>
    <w:tmpl w:val="08AC165C"/>
    <w:lvl w:ilvl="0" w:tplc="40AA05D4">
      <w:start w:val="1"/>
      <w:numFmt w:val="upperLetter"/>
      <w:pStyle w:val="Stylcharakteristika"/>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nsid w:val="3B1144AB"/>
    <w:multiLevelType w:val="multilevel"/>
    <w:tmpl w:val="684CBB74"/>
    <w:lvl w:ilvl="0">
      <w:start w:val="1"/>
      <w:numFmt w:val="decimal"/>
      <w:pStyle w:val="Nadpis1"/>
      <w:lvlText w:val="%1"/>
      <w:lvlJc w:val="left"/>
      <w:pPr>
        <w:ind w:left="432" w:hanging="432"/>
      </w:pPr>
    </w:lvl>
    <w:lvl w:ilvl="1">
      <w:start w:val="1"/>
      <w:numFmt w:val="decimal"/>
      <w:pStyle w:val="Nadpis2"/>
      <w:lvlText w:val="%1.%2"/>
      <w:lvlJc w:val="left"/>
      <w:pPr>
        <w:ind w:left="1002" w:hanging="576"/>
      </w:pPr>
    </w:lvl>
    <w:lvl w:ilvl="2">
      <w:start w:val="1"/>
      <w:numFmt w:val="decimal"/>
      <w:pStyle w:val="Nadpis3"/>
      <w:lvlText w:val="%1.%2.%3"/>
      <w:lvlJc w:val="left"/>
      <w:pPr>
        <w:ind w:left="720" w:hanging="720"/>
      </w:pPr>
      <w:rPr>
        <w:b/>
        <w:i w:val="0"/>
      </w:r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8">
    <w:nsid w:val="3D231694"/>
    <w:multiLevelType w:val="hybridMultilevel"/>
    <w:tmpl w:val="4CB095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3DC167A6"/>
    <w:multiLevelType w:val="hybridMultilevel"/>
    <w:tmpl w:val="3774B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E237879"/>
    <w:multiLevelType w:val="hybridMultilevel"/>
    <w:tmpl w:val="11C05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E6317A1"/>
    <w:multiLevelType w:val="hybridMultilevel"/>
    <w:tmpl w:val="6D421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3F90361E"/>
    <w:multiLevelType w:val="hybridMultilevel"/>
    <w:tmpl w:val="D5BABC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40F41424"/>
    <w:multiLevelType w:val="multilevel"/>
    <w:tmpl w:val="0405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4">
    <w:nsid w:val="416D423A"/>
    <w:multiLevelType w:val="hybridMultilevel"/>
    <w:tmpl w:val="FE905E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420330FC"/>
    <w:multiLevelType w:val="hybridMultilevel"/>
    <w:tmpl w:val="E086F4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42B56572"/>
    <w:multiLevelType w:val="hybridMultilevel"/>
    <w:tmpl w:val="2960BE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434616D7"/>
    <w:multiLevelType w:val="hybridMultilevel"/>
    <w:tmpl w:val="C01EC6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44FD6D0A"/>
    <w:multiLevelType w:val="hybridMultilevel"/>
    <w:tmpl w:val="CC4642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451B5E56"/>
    <w:multiLevelType w:val="hybridMultilevel"/>
    <w:tmpl w:val="BDAC09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45E94DFF"/>
    <w:multiLevelType w:val="hybridMultilevel"/>
    <w:tmpl w:val="FDD225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47DE4C9C"/>
    <w:multiLevelType w:val="hybridMultilevel"/>
    <w:tmpl w:val="7730F9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48036D7F"/>
    <w:multiLevelType w:val="hybridMultilevel"/>
    <w:tmpl w:val="C7361F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4B4D7C43"/>
    <w:multiLevelType w:val="hybridMultilevel"/>
    <w:tmpl w:val="AFD05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BE85755"/>
    <w:multiLevelType w:val="hybridMultilevel"/>
    <w:tmpl w:val="74C67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4C3A175C"/>
    <w:multiLevelType w:val="hybridMultilevel"/>
    <w:tmpl w:val="A1001086"/>
    <w:lvl w:ilvl="0" w:tplc="F74CE7C2">
      <w:start w:val="11"/>
      <w:numFmt w:val="upperLetter"/>
      <w:lvlText w:val="%1."/>
      <w:lvlJc w:val="left"/>
      <w:pPr>
        <w:ind w:left="816" w:hanging="360"/>
      </w:pPr>
      <w:rPr>
        <w:rFonts w:hint="default"/>
      </w:rPr>
    </w:lvl>
    <w:lvl w:ilvl="1" w:tplc="04050019" w:tentative="1">
      <w:start w:val="1"/>
      <w:numFmt w:val="lowerLetter"/>
      <w:lvlText w:val="%2."/>
      <w:lvlJc w:val="left"/>
      <w:pPr>
        <w:ind w:left="1536" w:hanging="360"/>
      </w:pPr>
    </w:lvl>
    <w:lvl w:ilvl="2" w:tplc="0405001B" w:tentative="1">
      <w:start w:val="1"/>
      <w:numFmt w:val="lowerRoman"/>
      <w:lvlText w:val="%3."/>
      <w:lvlJc w:val="right"/>
      <w:pPr>
        <w:ind w:left="2256" w:hanging="180"/>
      </w:pPr>
    </w:lvl>
    <w:lvl w:ilvl="3" w:tplc="0405000F" w:tentative="1">
      <w:start w:val="1"/>
      <w:numFmt w:val="decimal"/>
      <w:lvlText w:val="%4."/>
      <w:lvlJc w:val="left"/>
      <w:pPr>
        <w:ind w:left="2976" w:hanging="360"/>
      </w:pPr>
    </w:lvl>
    <w:lvl w:ilvl="4" w:tplc="04050019" w:tentative="1">
      <w:start w:val="1"/>
      <w:numFmt w:val="lowerLetter"/>
      <w:lvlText w:val="%5."/>
      <w:lvlJc w:val="left"/>
      <w:pPr>
        <w:ind w:left="3696" w:hanging="360"/>
      </w:pPr>
    </w:lvl>
    <w:lvl w:ilvl="5" w:tplc="0405001B" w:tentative="1">
      <w:start w:val="1"/>
      <w:numFmt w:val="lowerRoman"/>
      <w:lvlText w:val="%6."/>
      <w:lvlJc w:val="right"/>
      <w:pPr>
        <w:ind w:left="4416" w:hanging="180"/>
      </w:pPr>
    </w:lvl>
    <w:lvl w:ilvl="6" w:tplc="0405000F" w:tentative="1">
      <w:start w:val="1"/>
      <w:numFmt w:val="decimal"/>
      <w:lvlText w:val="%7."/>
      <w:lvlJc w:val="left"/>
      <w:pPr>
        <w:ind w:left="5136" w:hanging="360"/>
      </w:pPr>
    </w:lvl>
    <w:lvl w:ilvl="7" w:tplc="04050019" w:tentative="1">
      <w:start w:val="1"/>
      <w:numFmt w:val="lowerLetter"/>
      <w:lvlText w:val="%8."/>
      <w:lvlJc w:val="left"/>
      <w:pPr>
        <w:ind w:left="5856" w:hanging="360"/>
      </w:pPr>
    </w:lvl>
    <w:lvl w:ilvl="8" w:tplc="0405001B" w:tentative="1">
      <w:start w:val="1"/>
      <w:numFmt w:val="lowerRoman"/>
      <w:lvlText w:val="%9."/>
      <w:lvlJc w:val="right"/>
      <w:pPr>
        <w:ind w:left="6576" w:hanging="180"/>
      </w:pPr>
    </w:lvl>
  </w:abstractNum>
  <w:abstractNum w:abstractNumId="56">
    <w:nsid w:val="4C4E0F6A"/>
    <w:multiLevelType w:val="hybridMultilevel"/>
    <w:tmpl w:val="238AB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4DA15576"/>
    <w:multiLevelType w:val="hybridMultilevel"/>
    <w:tmpl w:val="A39E6B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4EC7655D"/>
    <w:multiLevelType w:val="hybridMultilevel"/>
    <w:tmpl w:val="75FE22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505B6DA3"/>
    <w:multiLevelType w:val="hybridMultilevel"/>
    <w:tmpl w:val="CC289E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50C96B3C"/>
    <w:multiLevelType w:val="hybridMultilevel"/>
    <w:tmpl w:val="4008F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537E48CB"/>
    <w:multiLevelType w:val="hybridMultilevel"/>
    <w:tmpl w:val="A0543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55AA207B"/>
    <w:multiLevelType w:val="hybridMultilevel"/>
    <w:tmpl w:val="73748E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59A2730B"/>
    <w:multiLevelType w:val="hybridMultilevel"/>
    <w:tmpl w:val="9AE85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59C77BC5"/>
    <w:multiLevelType w:val="hybridMultilevel"/>
    <w:tmpl w:val="0E86A4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5A4D0415"/>
    <w:multiLevelType w:val="hybridMultilevel"/>
    <w:tmpl w:val="8A101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5A761E8D"/>
    <w:multiLevelType w:val="hybridMultilevel"/>
    <w:tmpl w:val="D9C617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5AEB3564"/>
    <w:multiLevelType w:val="hybridMultilevel"/>
    <w:tmpl w:val="16DE8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61A07175"/>
    <w:multiLevelType w:val="hybridMultilevel"/>
    <w:tmpl w:val="B8B0A7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62157E76"/>
    <w:multiLevelType w:val="hybridMultilevel"/>
    <w:tmpl w:val="324022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643C0D77"/>
    <w:multiLevelType w:val="hybridMultilevel"/>
    <w:tmpl w:val="CE8A0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670D2F54"/>
    <w:multiLevelType w:val="hybridMultilevel"/>
    <w:tmpl w:val="CD606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67184F60"/>
    <w:multiLevelType w:val="hybridMultilevel"/>
    <w:tmpl w:val="AE1875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67865393"/>
    <w:multiLevelType w:val="hybridMultilevel"/>
    <w:tmpl w:val="E6F031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68887BA0"/>
    <w:multiLevelType w:val="hybridMultilevel"/>
    <w:tmpl w:val="0706EC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6A2028DF"/>
    <w:multiLevelType w:val="hybridMultilevel"/>
    <w:tmpl w:val="A48C10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6B33528C"/>
    <w:multiLevelType w:val="hybridMultilevel"/>
    <w:tmpl w:val="04CC5C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6DDA1ED4"/>
    <w:multiLevelType w:val="hybridMultilevel"/>
    <w:tmpl w:val="BD666EC0"/>
    <w:lvl w:ilvl="0" w:tplc="04050001">
      <w:start w:val="1"/>
      <w:numFmt w:val="bullet"/>
      <w:lvlText w:val=""/>
      <w:lvlJc w:val="left"/>
      <w:pPr>
        <w:ind w:left="720" w:hanging="360"/>
      </w:pPr>
      <w:rPr>
        <w:rFonts w:ascii="Symbol" w:hAnsi="Symbol" w:hint="default"/>
      </w:rPr>
    </w:lvl>
    <w:lvl w:ilvl="1" w:tplc="4E74493A">
      <w:start w:val="4"/>
      <w:numFmt w:val="bullet"/>
      <w:lvlText w:val="–"/>
      <w:lvlJc w:val="left"/>
      <w:pPr>
        <w:ind w:left="1440" w:hanging="360"/>
      </w:pPr>
      <w:rPr>
        <w:rFonts w:ascii="Calibri" w:eastAsia="Calibr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6EC544CA"/>
    <w:multiLevelType w:val="hybridMultilevel"/>
    <w:tmpl w:val="0BD2CC7C"/>
    <w:lvl w:ilvl="0" w:tplc="3670D28E">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717A285B"/>
    <w:multiLevelType w:val="hybridMultilevel"/>
    <w:tmpl w:val="E4180642"/>
    <w:lvl w:ilvl="0" w:tplc="FF6A4FFA">
      <w:start w:val="1"/>
      <w:numFmt w:val="bullet"/>
      <w:lvlText w:val="-"/>
      <w:lvlJc w:val="left"/>
      <w:pPr>
        <w:ind w:left="720" w:hanging="360"/>
      </w:pPr>
      <w:rPr>
        <w:rFonts w:ascii="Courier New" w:hAnsi="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72213D8A"/>
    <w:multiLevelType w:val="hybridMultilevel"/>
    <w:tmpl w:val="E68635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739B5A60"/>
    <w:multiLevelType w:val="hybridMultilevel"/>
    <w:tmpl w:val="9B522E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766131D6"/>
    <w:multiLevelType w:val="hybridMultilevel"/>
    <w:tmpl w:val="556A2B66"/>
    <w:lvl w:ilvl="0" w:tplc="04050001">
      <w:start w:val="1"/>
      <w:numFmt w:val="decimal"/>
      <w:pStyle w:val="literatura"/>
      <w:lvlText w:val="[%1]"/>
      <w:lvlJc w:val="left"/>
      <w:pPr>
        <w:ind w:left="1117" w:hanging="360"/>
      </w:pPr>
      <w:rPr>
        <w:rFonts w:hint="default"/>
        <w:b/>
      </w:rPr>
    </w:lvl>
    <w:lvl w:ilvl="1" w:tplc="04050003" w:tentative="1">
      <w:start w:val="1"/>
      <w:numFmt w:val="lowerLetter"/>
      <w:lvlText w:val="%2."/>
      <w:lvlJc w:val="left"/>
      <w:pPr>
        <w:ind w:left="1837" w:hanging="360"/>
      </w:pPr>
    </w:lvl>
    <w:lvl w:ilvl="2" w:tplc="04050005" w:tentative="1">
      <w:start w:val="1"/>
      <w:numFmt w:val="lowerRoman"/>
      <w:lvlText w:val="%3."/>
      <w:lvlJc w:val="right"/>
      <w:pPr>
        <w:ind w:left="2557" w:hanging="180"/>
      </w:pPr>
    </w:lvl>
    <w:lvl w:ilvl="3" w:tplc="04050001" w:tentative="1">
      <w:start w:val="1"/>
      <w:numFmt w:val="decimal"/>
      <w:lvlText w:val="%4."/>
      <w:lvlJc w:val="left"/>
      <w:pPr>
        <w:ind w:left="3277" w:hanging="360"/>
      </w:pPr>
    </w:lvl>
    <w:lvl w:ilvl="4" w:tplc="04050003" w:tentative="1">
      <w:start w:val="1"/>
      <w:numFmt w:val="lowerLetter"/>
      <w:lvlText w:val="%5."/>
      <w:lvlJc w:val="left"/>
      <w:pPr>
        <w:ind w:left="3997" w:hanging="360"/>
      </w:pPr>
    </w:lvl>
    <w:lvl w:ilvl="5" w:tplc="04050005" w:tentative="1">
      <w:start w:val="1"/>
      <w:numFmt w:val="lowerRoman"/>
      <w:lvlText w:val="%6."/>
      <w:lvlJc w:val="right"/>
      <w:pPr>
        <w:ind w:left="4717" w:hanging="180"/>
      </w:pPr>
    </w:lvl>
    <w:lvl w:ilvl="6" w:tplc="04050001" w:tentative="1">
      <w:start w:val="1"/>
      <w:numFmt w:val="decimal"/>
      <w:lvlText w:val="%7."/>
      <w:lvlJc w:val="left"/>
      <w:pPr>
        <w:ind w:left="5437" w:hanging="360"/>
      </w:pPr>
    </w:lvl>
    <w:lvl w:ilvl="7" w:tplc="04050003" w:tentative="1">
      <w:start w:val="1"/>
      <w:numFmt w:val="lowerLetter"/>
      <w:lvlText w:val="%8."/>
      <w:lvlJc w:val="left"/>
      <w:pPr>
        <w:ind w:left="6157" w:hanging="360"/>
      </w:pPr>
    </w:lvl>
    <w:lvl w:ilvl="8" w:tplc="04050005" w:tentative="1">
      <w:start w:val="1"/>
      <w:numFmt w:val="lowerRoman"/>
      <w:lvlText w:val="%9."/>
      <w:lvlJc w:val="right"/>
      <w:pPr>
        <w:ind w:left="6877" w:hanging="180"/>
      </w:pPr>
    </w:lvl>
  </w:abstractNum>
  <w:abstractNum w:abstractNumId="83">
    <w:nsid w:val="772231AE"/>
    <w:multiLevelType w:val="hybridMultilevel"/>
    <w:tmpl w:val="D2326C82"/>
    <w:lvl w:ilvl="0" w:tplc="04050001">
      <w:start w:val="1"/>
      <w:numFmt w:val="bullet"/>
      <w:lvlText w:val=""/>
      <w:lvlJc w:val="left"/>
      <w:pPr>
        <w:ind w:left="720" w:hanging="360"/>
      </w:pPr>
      <w:rPr>
        <w:rFonts w:ascii="Symbol" w:hAnsi="Symbol" w:hint="default"/>
      </w:rPr>
    </w:lvl>
    <w:lvl w:ilvl="1" w:tplc="BA5C0902">
      <w:numFmt w:val="bullet"/>
      <w:lvlText w:val="-"/>
      <w:lvlJc w:val="left"/>
      <w:pPr>
        <w:ind w:left="1440" w:hanging="360"/>
      </w:pPr>
      <w:rPr>
        <w:rFonts w:ascii="Calibri" w:eastAsia="Calibri" w:hAnsi="Calibri"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782D3504"/>
    <w:multiLevelType w:val="hybridMultilevel"/>
    <w:tmpl w:val="20DAC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784D7F3E"/>
    <w:multiLevelType w:val="hybridMultilevel"/>
    <w:tmpl w:val="80281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78925B36"/>
    <w:multiLevelType w:val="hybridMultilevel"/>
    <w:tmpl w:val="D8B66056"/>
    <w:lvl w:ilvl="0" w:tplc="21647D0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79F803F7"/>
    <w:multiLevelType w:val="hybridMultilevel"/>
    <w:tmpl w:val="BBB00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7B9C6FDF"/>
    <w:multiLevelType w:val="hybridMultilevel"/>
    <w:tmpl w:val="2E9682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7BC802E5"/>
    <w:multiLevelType w:val="hybridMultilevel"/>
    <w:tmpl w:val="9392C7B4"/>
    <w:lvl w:ilvl="0" w:tplc="D0EA4368">
      <w:start w:val="1"/>
      <w:numFmt w:val="bullet"/>
      <w:lvlText w:val="•"/>
      <w:lvlJc w:val="left"/>
      <w:pPr>
        <w:tabs>
          <w:tab w:val="num" w:pos="720"/>
        </w:tabs>
        <w:ind w:left="720" w:hanging="360"/>
      </w:pPr>
      <w:rPr>
        <w:rFonts w:ascii="Arial" w:hAnsi="Arial" w:hint="default"/>
      </w:rPr>
    </w:lvl>
    <w:lvl w:ilvl="1" w:tplc="5042448C" w:tentative="1">
      <w:start w:val="1"/>
      <w:numFmt w:val="bullet"/>
      <w:lvlText w:val="•"/>
      <w:lvlJc w:val="left"/>
      <w:pPr>
        <w:tabs>
          <w:tab w:val="num" w:pos="1440"/>
        </w:tabs>
        <w:ind w:left="1440" w:hanging="360"/>
      </w:pPr>
      <w:rPr>
        <w:rFonts w:ascii="Arial" w:hAnsi="Arial" w:hint="default"/>
      </w:rPr>
    </w:lvl>
    <w:lvl w:ilvl="2" w:tplc="100CE372" w:tentative="1">
      <w:start w:val="1"/>
      <w:numFmt w:val="bullet"/>
      <w:lvlText w:val="•"/>
      <w:lvlJc w:val="left"/>
      <w:pPr>
        <w:tabs>
          <w:tab w:val="num" w:pos="2160"/>
        </w:tabs>
        <w:ind w:left="2160" w:hanging="360"/>
      </w:pPr>
      <w:rPr>
        <w:rFonts w:ascii="Arial" w:hAnsi="Arial" w:hint="default"/>
      </w:rPr>
    </w:lvl>
    <w:lvl w:ilvl="3" w:tplc="21C49E4C" w:tentative="1">
      <w:start w:val="1"/>
      <w:numFmt w:val="bullet"/>
      <w:lvlText w:val="•"/>
      <w:lvlJc w:val="left"/>
      <w:pPr>
        <w:tabs>
          <w:tab w:val="num" w:pos="2880"/>
        </w:tabs>
        <w:ind w:left="2880" w:hanging="360"/>
      </w:pPr>
      <w:rPr>
        <w:rFonts w:ascii="Arial" w:hAnsi="Arial" w:hint="default"/>
      </w:rPr>
    </w:lvl>
    <w:lvl w:ilvl="4" w:tplc="30546BE6" w:tentative="1">
      <w:start w:val="1"/>
      <w:numFmt w:val="bullet"/>
      <w:lvlText w:val="•"/>
      <w:lvlJc w:val="left"/>
      <w:pPr>
        <w:tabs>
          <w:tab w:val="num" w:pos="3600"/>
        </w:tabs>
        <w:ind w:left="3600" w:hanging="360"/>
      </w:pPr>
      <w:rPr>
        <w:rFonts w:ascii="Arial" w:hAnsi="Arial" w:hint="default"/>
      </w:rPr>
    </w:lvl>
    <w:lvl w:ilvl="5" w:tplc="CA6E9A46" w:tentative="1">
      <w:start w:val="1"/>
      <w:numFmt w:val="bullet"/>
      <w:lvlText w:val="•"/>
      <w:lvlJc w:val="left"/>
      <w:pPr>
        <w:tabs>
          <w:tab w:val="num" w:pos="4320"/>
        </w:tabs>
        <w:ind w:left="4320" w:hanging="360"/>
      </w:pPr>
      <w:rPr>
        <w:rFonts w:ascii="Arial" w:hAnsi="Arial" w:hint="default"/>
      </w:rPr>
    </w:lvl>
    <w:lvl w:ilvl="6" w:tplc="F4108A88" w:tentative="1">
      <w:start w:val="1"/>
      <w:numFmt w:val="bullet"/>
      <w:lvlText w:val="•"/>
      <w:lvlJc w:val="left"/>
      <w:pPr>
        <w:tabs>
          <w:tab w:val="num" w:pos="5040"/>
        </w:tabs>
        <w:ind w:left="5040" w:hanging="360"/>
      </w:pPr>
      <w:rPr>
        <w:rFonts w:ascii="Arial" w:hAnsi="Arial" w:hint="default"/>
      </w:rPr>
    </w:lvl>
    <w:lvl w:ilvl="7" w:tplc="FB0A7714" w:tentative="1">
      <w:start w:val="1"/>
      <w:numFmt w:val="bullet"/>
      <w:lvlText w:val="•"/>
      <w:lvlJc w:val="left"/>
      <w:pPr>
        <w:tabs>
          <w:tab w:val="num" w:pos="5760"/>
        </w:tabs>
        <w:ind w:left="5760" w:hanging="360"/>
      </w:pPr>
      <w:rPr>
        <w:rFonts w:ascii="Arial" w:hAnsi="Arial" w:hint="default"/>
      </w:rPr>
    </w:lvl>
    <w:lvl w:ilvl="8" w:tplc="B718C0EA" w:tentative="1">
      <w:start w:val="1"/>
      <w:numFmt w:val="bullet"/>
      <w:lvlText w:val="•"/>
      <w:lvlJc w:val="left"/>
      <w:pPr>
        <w:tabs>
          <w:tab w:val="num" w:pos="6480"/>
        </w:tabs>
        <w:ind w:left="6480" w:hanging="360"/>
      </w:pPr>
      <w:rPr>
        <w:rFonts w:ascii="Arial" w:hAnsi="Arial" w:hint="default"/>
      </w:rPr>
    </w:lvl>
  </w:abstractNum>
  <w:abstractNum w:abstractNumId="90">
    <w:nsid w:val="7C6F0994"/>
    <w:multiLevelType w:val="hybridMultilevel"/>
    <w:tmpl w:val="FE3039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7D323138"/>
    <w:multiLevelType w:val="hybridMultilevel"/>
    <w:tmpl w:val="E14E18B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7DBE2812"/>
    <w:multiLevelType w:val="hybridMultilevel"/>
    <w:tmpl w:val="E5D81A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7E392DD5"/>
    <w:multiLevelType w:val="hybridMultilevel"/>
    <w:tmpl w:val="F8D010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7F8D2461"/>
    <w:multiLevelType w:val="hybridMultilevel"/>
    <w:tmpl w:val="C39CED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7FA24B95"/>
    <w:multiLevelType w:val="hybridMultilevel"/>
    <w:tmpl w:val="C2642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7FE53CA7"/>
    <w:multiLevelType w:val="hybridMultilevel"/>
    <w:tmpl w:val="309420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6"/>
  </w:num>
  <w:num w:numId="2">
    <w:abstractNumId w:val="83"/>
  </w:num>
  <w:num w:numId="3">
    <w:abstractNumId w:val="82"/>
  </w:num>
  <w:num w:numId="4">
    <w:abstractNumId w:val="37"/>
  </w:num>
  <w:num w:numId="5">
    <w:abstractNumId w:val="70"/>
  </w:num>
  <w:num w:numId="6">
    <w:abstractNumId w:val="9"/>
  </w:num>
  <w:num w:numId="7">
    <w:abstractNumId w:val="7"/>
  </w:num>
  <w:num w:numId="8">
    <w:abstractNumId w:val="77"/>
  </w:num>
  <w:num w:numId="9">
    <w:abstractNumId w:val="25"/>
  </w:num>
  <w:num w:numId="10">
    <w:abstractNumId w:val="64"/>
  </w:num>
  <w:num w:numId="11">
    <w:abstractNumId w:val="49"/>
  </w:num>
  <w:num w:numId="12">
    <w:abstractNumId w:val="54"/>
  </w:num>
  <w:num w:numId="13">
    <w:abstractNumId w:val="0"/>
  </w:num>
  <w:num w:numId="14">
    <w:abstractNumId w:val="53"/>
  </w:num>
  <w:num w:numId="15">
    <w:abstractNumId w:val="15"/>
  </w:num>
  <w:num w:numId="16">
    <w:abstractNumId w:val="85"/>
  </w:num>
  <w:num w:numId="17">
    <w:abstractNumId w:val="44"/>
  </w:num>
  <w:num w:numId="18">
    <w:abstractNumId w:val="32"/>
  </w:num>
  <w:num w:numId="19">
    <w:abstractNumId w:val="59"/>
  </w:num>
  <w:num w:numId="20">
    <w:abstractNumId w:val="40"/>
  </w:num>
  <w:num w:numId="21">
    <w:abstractNumId w:val="62"/>
  </w:num>
  <w:num w:numId="22">
    <w:abstractNumId w:val="56"/>
  </w:num>
  <w:num w:numId="23">
    <w:abstractNumId w:val="46"/>
  </w:num>
  <w:num w:numId="24">
    <w:abstractNumId w:val="41"/>
  </w:num>
  <w:num w:numId="25">
    <w:abstractNumId w:val="20"/>
  </w:num>
  <w:num w:numId="26">
    <w:abstractNumId w:val="63"/>
  </w:num>
  <w:num w:numId="27">
    <w:abstractNumId w:val="93"/>
  </w:num>
  <w:num w:numId="28">
    <w:abstractNumId w:val="76"/>
  </w:num>
  <w:num w:numId="29">
    <w:abstractNumId w:val="8"/>
  </w:num>
  <w:num w:numId="30">
    <w:abstractNumId w:val="86"/>
  </w:num>
  <w:num w:numId="31">
    <w:abstractNumId w:val="35"/>
  </w:num>
  <w:num w:numId="32">
    <w:abstractNumId w:val="27"/>
  </w:num>
  <w:num w:numId="33">
    <w:abstractNumId w:val="23"/>
  </w:num>
  <w:num w:numId="34">
    <w:abstractNumId w:val="30"/>
  </w:num>
  <w:num w:numId="35">
    <w:abstractNumId w:val="75"/>
  </w:num>
  <w:num w:numId="36">
    <w:abstractNumId w:val="21"/>
  </w:num>
  <w:num w:numId="37">
    <w:abstractNumId w:val="50"/>
  </w:num>
  <w:num w:numId="38">
    <w:abstractNumId w:val="91"/>
  </w:num>
  <w:num w:numId="39">
    <w:abstractNumId w:val="19"/>
  </w:num>
  <w:num w:numId="40">
    <w:abstractNumId w:val="1"/>
  </w:num>
  <w:num w:numId="41">
    <w:abstractNumId w:val="69"/>
  </w:num>
  <w:num w:numId="42">
    <w:abstractNumId w:val="52"/>
  </w:num>
  <w:num w:numId="43">
    <w:abstractNumId w:val="73"/>
  </w:num>
  <w:num w:numId="44">
    <w:abstractNumId w:val="92"/>
  </w:num>
  <w:num w:numId="45">
    <w:abstractNumId w:val="5"/>
  </w:num>
  <w:num w:numId="46">
    <w:abstractNumId w:val="90"/>
  </w:num>
  <w:num w:numId="47">
    <w:abstractNumId w:val="72"/>
  </w:num>
  <w:num w:numId="48">
    <w:abstractNumId w:val="61"/>
  </w:num>
  <w:num w:numId="49">
    <w:abstractNumId w:val="60"/>
  </w:num>
  <w:num w:numId="50">
    <w:abstractNumId w:val="67"/>
  </w:num>
  <w:num w:numId="51">
    <w:abstractNumId w:val="80"/>
  </w:num>
  <w:num w:numId="52">
    <w:abstractNumId w:val="88"/>
  </w:num>
  <w:num w:numId="53">
    <w:abstractNumId w:val="58"/>
  </w:num>
  <w:num w:numId="54">
    <w:abstractNumId w:val="87"/>
  </w:num>
  <w:num w:numId="55">
    <w:abstractNumId w:val="47"/>
  </w:num>
  <w:num w:numId="56">
    <w:abstractNumId w:val="24"/>
  </w:num>
  <w:num w:numId="57">
    <w:abstractNumId w:val="2"/>
  </w:num>
  <w:num w:numId="58">
    <w:abstractNumId w:val="3"/>
  </w:num>
  <w:num w:numId="59">
    <w:abstractNumId w:val="4"/>
  </w:num>
  <w:num w:numId="60">
    <w:abstractNumId w:val="71"/>
  </w:num>
  <w:num w:numId="61">
    <w:abstractNumId w:val="29"/>
  </w:num>
  <w:num w:numId="62">
    <w:abstractNumId w:val="42"/>
  </w:num>
  <w:num w:numId="63">
    <w:abstractNumId w:val="13"/>
  </w:num>
  <w:num w:numId="64">
    <w:abstractNumId w:val="68"/>
  </w:num>
  <w:num w:numId="65">
    <w:abstractNumId w:val="26"/>
  </w:num>
  <w:num w:numId="66">
    <w:abstractNumId w:val="95"/>
  </w:num>
  <w:num w:numId="67">
    <w:abstractNumId w:val="6"/>
  </w:num>
  <w:num w:numId="68">
    <w:abstractNumId w:val="96"/>
  </w:num>
  <w:num w:numId="69">
    <w:abstractNumId w:val="48"/>
  </w:num>
  <w:num w:numId="70">
    <w:abstractNumId w:val="33"/>
  </w:num>
  <w:num w:numId="71">
    <w:abstractNumId w:val="38"/>
  </w:num>
  <w:num w:numId="72">
    <w:abstractNumId w:val="89"/>
  </w:num>
  <w:num w:numId="73">
    <w:abstractNumId w:val="79"/>
  </w:num>
  <w:num w:numId="74">
    <w:abstractNumId w:val="45"/>
  </w:num>
  <w:num w:numId="75">
    <w:abstractNumId w:val="57"/>
  </w:num>
  <w:num w:numId="76">
    <w:abstractNumId w:val="17"/>
  </w:num>
  <w:num w:numId="77">
    <w:abstractNumId w:val="31"/>
  </w:num>
  <w:num w:numId="78">
    <w:abstractNumId w:val="39"/>
  </w:num>
  <w:num w:numId="79">
    <w:abstractNumId w:val="65"/>
  </w:num>
  <w:num w:numId="80">
    <w:abstractNumId w:val="12"/>
  </w:num>
  <w:num w:numId="81">
    <w:abstractNumId w:val="84"/>
  </w:num>
  <w:num w:numId="82">
    <w:abstractNumId w:val="34"/>
  </w:num>
  <w:num w:numId="83">
    <w:abstractNumId w:val="28"/>
  </w:num>
  <w:num w:numId="84">
    <w:abstractNumId w:val="51"/>
  </w:num>
  <w:num w:numId="85">
    <w:abstractNumId w:val="14"/>
  </w:num>
  <w:num w:numId="86">
    <w:abstractNumId w:val="10"/>
  </w:num>
  <w:num w:numId="87">
    <w:abstractNumId w:val="16"/>
  </w:num>
  <w:num w:numId="88">
    <w:abstractNumId w:val="81"/>
  </w:num>
  <w:num w:numId="89">
    <w:abstractNumId w:val="43"/>
  </w:num>
  <w:num w:numId="90">
    <w:abstractNumId w:val="18"/>
  </w:num>
  <w:num w:numId="91">
    <w:abstractNumId w:val="94"/>
  </w:num>
  <w:num w:numId="92">
    <w:abstractNumId w:val="74"/>
  </w:num>
  <w:num w:numId="93">
    <w:abstractNumId w:val="78"/>
  </w:num>
  <w:num w:numId="94">
    <w:abstractNumId w:val="11"/>
  </w:num>
  <w:num w:numId="95">
    <w:abstractNumId w:val="66"/>
  </w:num>
  <w:num w:numId="96">
    <w:abstractNumId w:val="55"/>
  </w:num>
  <w:num w:numId="97">
    <w:abstractNumId w:val="22"/>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hdrShapeDefaults>
    <o:shapedefaults v:ext="edit" spidmax="11266"/>
  </w:hdrShapeDefaults>
  <w:footnotePr>
    <w:footnote w:id="0"/>
    <w:footnote w:id="1"/>
  </w:footnotePr>
  <w:endnotePr>
    <w:endnote w:id="0"/>
    <w:endnote w:id="1"/>
  </w:endnotePr>
  <w:compat/>
  <w:rsids>
    <w:rsidRoot w:val="00F110A9"/>
    <w:rsid w:val="00003993"/>
    <w:rsid w:val="00003EDA"/>
    <w:rsid w:val="00005608"/>
    <w:rsid w:val="00007632"/>
    <w:rsid w:val="00020C8B"/>
    <w:rsid w:val="00020CF5"/>
    <w:rsid w:val="00022400"/>
    <w:rsid w:val="00023AE2"/>
    <w:rsid w:val="00026A82"/>
    <w:rsid w:val="000343A7"/>
    <w:rsid w:val="00037214"/>
    <w:rsid w:val="000509B2"/>
    <w:rsid w:val="00053911"/>
    <w:rsid w:val="0006206B"/>
    <w:rsid w:val="0006446A"/>
    <w:rsid w:val="00064B6B"/>
    <w:rsid w:val="0006780B"/>
    <w:rsid w:val="0006787D"/>
    <w:rsid w:val="000707B9"/>
    <w:rsid w:val="0007096C"/>
    <w:rsid w:val="00075510"/>
    <w:rsid w:val="00080097"/>
    <w:rsid w:val="000824FF"/>
    <w:rsid w:val="00083E76"/>
    <w:rsid w:val="00086A03"/>
    <w:rsid w:val="000907A6"/>
    <w:rsid w:val="000951DC"/>
    <w:rsid w:val="000A1495"/>
    <w:rsid w:val="000A2187"/>
    <w:rsid w:val="000B4413"/>
    <w:rsid w:val="000B4FDB"/>
    <w:rsid w:val="000B693C"/>
    <w:rsid w:val="000C1302"/>
    <w:rsid w:val="000C1A50"/>
    <w:rsid w:val="000C1E9A"/>
    <w:rsid w:val="000C378F"/>
    <w:rsid w:val="000C5B7D"/>
    <w:rsid w:val="000C61A2"/>
    <w:rsid w:val="000D0843"/>
    <w:rsid w:val="000D1035"/>
    <w:rsid w:val="000D185B"/>
    <w:rsid w:val="000D3C9A"/>
    <w:rsid w:val="000D7CC6"/>
    <w:rsid w:val="000E0866"/>
    <w:rsid w:val="000E4102"/>
    <w:rsid w:val="000E6692"/>
    <w:rsid w:val="000F1102"/>
    <w:rsid w:val="000F11E3"/>
    <w:rsid w:val="000F1A5F"/>
    <w:rsid w:val="000F4AC2"/>
    <w:rsid w:val="00102BE3"/>
    <w:rsid w:val="00104BB0"/>
    <w:rsid w:val="00112C3A"/>
    <w:rsid w:val="0011575D"/>
    <w:rsid w:val="00117C34"/>
    <w:rsid w:val="00121AC3"/>
    <w:rsid w:val="00123497"/>
    <w:rsid w:val="001252B4"/>
    <w:rsid w:val="00127D1B"/>
    <w:rsid w:val="00130CAD"/>
    <w:rsid w:val="00130E73"/>
    <w:rsid w:val="001373B8"/>
    <w:rsid w:val="00146771"/>
    <w:rsid w:val="00146F56"/>
    <w:rsid w:val="001541C1"/>
    <w:rsid w:val="001643E5"/>
    <w:rsid w:val="001672E0"/>
    <w:rsid w:val="001679DE"/>
    <w:rsid w:val="00167F5F"/>
    <w:rsid w:val="0017107E"/>
    <w:rsid w:val="00171400"/>
    <w:rsid w:val="00171822"/>
    <w:rsid w:val="00184A39"/>
    <w:rsid w:val="00186EA9"/>
    <w:rsid w:val="0019051B"/>
    <w:rsid w:val="0019639F"/>
    <w:rsid w:val="0019641D"/>
    <w:rsid w:val="001A3634"/>
    <w:rsid w:val="001A4DCF"/>
    <w:rsid w:val="001A4F19"/>
    <w:rsid w:val="001B36F5"/>
    <w:rsid w:val="001B397E"/>
    <w:rsid w:val="001C6626"/>
    <w:rsid w:val="001D16FB"/>
    <w:rsid w:val="001D28F7"/>
    <w:rsid w:val="001D2AA7"/>
    <w:rsid w:val="001D5BF5"/>
    <w:rsid w:val="001D5FF7"/>
    <w:rsid w:val="001E08C0"/>
    <w:rsid w:val="001E6A41"/>
    <w:rsid w:val="001E7F55"/>
    <w:rsid w:val="001F0A1E"/>
    <w:rsid w:val="001F4C8F"/>
    <w:rsid w:val="001F63E8"/>
    <w:rsid w:val="00202B8B"/>
    <w:rsid w:val="00203E8E"/>
    <w:rsid w:val="002108F8"/>
    <w:rsid w:val="00212769"/>
    <w:rsid w:val="00215BD8"/>
    <w:rsid w:val="00226C6A"/>
    <w:rsid w:val="002302E1"/>
    <w:rsid w:val="00235B55"/>
    <w:rsid w:val="00235E13"/>
    <w:rsid w:val="002377C4"/>
    <w:rsid w:val="00240E59"/>
    <w:rsid w:val="00250C9C"/>
    <w:rsid w:val="00253DF2"/>
    <w:rsid w:val="00257F34"/>
    <w:rsid w:val="0026107A"/>
    <w:rsid w:val="002617D7"/>
    <w:rsid w:val="00267E6C"/>
    <w:rsid w:val="00270C73"/>
    <w:rsid w:val="00274741"/>
    <w:rsid w:val="00280A5E"/>
    <w:rsid w:val="00280C53"/>
    <w:rsid w:val="00285CAE"/>
    <w:rsid w:val="002A7B6C"/>
    <w:rsid w:val="002B62D6"/>
    <w:rsid w:val="002B7470"/>
    <w:rsid w:val="002B7EEC"/>
    <w:rsid w:val="002D0CA1"/>
    <w:rsid w:val="002D6CE1"/>
    <w:rsid w:val="002F05C4"/>
    <w:rsid w:val="002F13E4"/>
    <w:rsid w:val="002F4EEA"/>
    <w:rsid w:val="002F78DC"/>
    <w:rsid w:val="00303698"/>
    <w:rsid w:val="003045A0"/>
    <w:rsid w:val="003066E1"/>
    <w:rsid w:val="00307D93"/>
    <w:rsid w:val="00310E4E"/>
    <w:rsid w:val="00311A98"/>
    <w:rsid w:val="003157B5"/>
    <w:rsid w:val="00315E2C"/>
    <w:rsid w:val="00316798"/>
    <w:rsid w:val="0032057B"/>
    <w:rsid w:val="00321860"/>
    <w:rsid w:val="0032701F"/>
    <w:rsid w:val="00327E38"/>
    <w:rsid w:val="003305E0"/>
    <w:rsid w:val="00330D46"/>
    <w:rsid w:val="00333C2B"/>
    <w:rsid w:val="00335A35"/>
    <w:rsid w:val="003375F6"/>
    <w:rsid w:val="00337A62"/>
    <w:rsid w:val="003415E9"/>
    <w:rsid w:val="00341C03"/>
    <w:rsid w:val="003428DA"/>
    <w:rsid w:val="00346F2F"/>
    <w:rsid w:val="003515E9"/>
    <w:rsid w:val="003533C8"/>
    <w:rsid w:val="003542C3"/>
    <w:rsid w:val="0035434F"/>
    <w:rsid w:val="00355C46"/>
    <w:rsid w:val="0036014E"/>
    <w:rsid w:val="00362E68"/>
    <w:rsid w:val="003632EF"/>
    <w:rsid w:val="003635F9"/>
    <w:rsid w:val="003649A4"/>
    <w:rsid w:val="0036628A"/>
    <w:rsid w:val="00370B8A"/>
    <w:rsid w:val="00371FD3"/>
    <w:rsid w:val="0037204E"/>
    <w:rsid w:val="00373745"/>
    <w:rsid w:val="003742A0"/>
    <w:rsid w:val="003752A9"/>
    <w:rsid w:val="003833D6"/>
    <w:rsid w:val="003941FF"/>
    <w:rsid w:val="0039491F"/>
    <w:rsid w:val="00395080"/>
    <w:rsid w:val="003955E0"/>
    <w:rsid w:val="00396590"/>
    <w:rsid w:val="003A2894"/>
    <w:rsid w:val="003A2DCB"/>
    <w:rsid w:val="003A7907"/>
    <w:rsid w:val="003B0033"/>
    <w:rsid w:val="003B04BD"/>
    <w:rsid w:val="003C13AA"/>
    <w:rsid w:val="003C1921"/>
    <w:rsid w:val="003C2111"/>
    <w:rsid w:val="003C57B0"/>
    <w:rsid w:val="003D2CFA"/>
    <w:rsid w:val="003D6C96"/>
    <w:rsid w:val="003E0906"/>
    <w:rsid w:val="003E3C28"/>
    <w:rsid w:val="003F1822"/>
    <w:rsid w:val="003F301F"/>
    <w:rsid w:val="00403ED4"/>
    <w:rsid w:val="00404491"/>
    <w:rsid w:val="00407E2C"/>
    <w:rsid w:val="00416671"/>
    <w:rsid w:val="004203F0"/>
    <w:rsid w:val="00422123"/>
    <w:rsid w:val="004223DD"/>
    <w:rsid w:val="0043155F"/>
    <w:rsid w:val="00431B4F"/>
    <w:rsid w:val="00434D20"/>
    <w:rsid w:val="00440AEC"/>
    <w:rsid w:val="0044212B"/>
    <w:rsid w:val="00443A14"/>
    <w:rsid w:val="00444B17"/>
    <w:rsid w:val="00444DF4"/>
    <w:rsid w:val="00450DE2"/>
    <w:rsid w:val="00451B70"/>
    <w:rsid w:val="0047131D"/>
    <w:rsid w:val="004715C1"/>
    <w:rsid w:val="004772C6"/>
    <w:rsid w:val="00477A26"/>
    <w:rsid w:val="00477F06"/>
    <w:rsid w:val="00491B17"/>
    <w:rsid w:val="0049393D"/>
    <w:rsid w:val="00494B34"/>
    <w:rsid w:val="004B1FC9"/>
    <w:rsid w:val="004B3FE9"/>
    <w:rsid w:val="004C018D"/>
    <w:rsid w:val="004C4D4D"/>
    <w:rsid w:val="004C6E0D"/>
    <w:rsid w:val="004C73C5"/>
    <w:rsid w:val="004C7609"/>
    <w:rsid w:val="004D0B9B"/>
    <w:rsid w:val="004D2990"/>
    <w:rsid w:val="004D5B9B"/>
    <w:rsid w:val="004E0C26"/>
    <w:rsid w:val="004E54E8"/>
    <w:rsid w:val="004E678C"/>
    <w:rsid w:val="004F616B"/>
    <w:rsid w:val="00502B2D"/>
    <w:rsid w:val="00504E92"/>
    <w:rsid w:val="005058F1"/>
    <w:rsid w:val="00512C20"/>
    <w:rsid w:val="00513EE7"/>
    <w:rsid w:val="00515878"/>
    <w:rsid w:val="00515C62"/>
    <w:rsid w:val="0051774D"/>
    <w:rsid w:val="00525649"/>
    <w:rsid w:val="00525E67"/>
    <w:rsid w:val="00534B56"/>
    <w:rsid w:val="005440BD"/>
    <w:rsid w:val="005452BE"/>
    <w:rsid w:val="005533A9"/>
    <w:rsid w:val="00555ABD"/>
    <w:rsid w:val="00560619"/>
    <w:rsid w:val="00562FDF"/>
    <w:rsid w:val="005663BC"/>
    <w:rsid w:val="005673FC"/>
    <w:rsid w:val="00567957"/>
    <w:rsid w:val="005717E2"/>
    <w:rsid w:val="005717F9"/>
    <w:rsid w:val="00574C0E"/>
    <w:rsid w:val="00585896"/>
    <w:rsid w:val="00587415"/>
    <w:rsid w:val="005966C3"/>
    <w:rsid w:val="005A06B9"/>
    <w:rsid w:val="005A6ECD"/>
    <w:rsid w:val="005B33F2"/>
    <w:rsid w:val="005B5BB0"/>
    <w:rsid w:val="005B63F8"/>
    <w:rsid w:val="005C548F"/>
    <w:rsid w:val="005D0908"/>
    <w:rsid w:val="005D458B"/>
    <w:rsid w:val="005E20CE"/>
    <w:rsid w:val="005E28FE"/>
    <w:rsid w:val="005F033E"/>
    <w:rsid w:val="006033F8"/>
    <w:rsid w:val="00603F24"/>
    <w:rsid w:val="0060565C"/>
    <w:rsid w:val="00607AE5"/>
    <w:rsid w:val="0061112B"/>
    <w:rsid w:val="00612132"/>
    <w:rsid w:val="00622BA6"/>
    <w:rsid w:val="00623446"/>
    <w:rsid w:val="006307DE"/>
    <w:rsid w:val="0063493E"/>
    <w:rsid w:val="006351DD"/>
    <w:rsid w:val="006362D9"/>
    <w:rsid w:val="00636DEF"/>
    <w:rsid w:val="00637967"/>
    <w:rsid w:val="00642EA6"/>
    <w:rsid w:val="00644F02"/>
    <w:rsid w:val="006475E4"/>
    <w:rsid w:val="006508BF"/>
    <w:rsid w:val="006512EE"/>
    <w:rsid w:val="0065247D"/>
    <w:rsid w:val="00654137"/>
    <w:rsid w:val="00660EBC"/>
    <w:rsid w:val="00663E2C"/>
    <w:rsid w:val="00667C7B"/>
    <w:rsid w:val="00676E96"/>
    <w:rsid w:val="00677E34"/>
    <w:rsid w:val="00680B81"/>
    <w:rsid w:val="00686A85"/>
    <w:rsid w:val="00690ED0"/>
    <w:rsid w:val="00691AE5"/>
    <w:rsid w:val="006A33AE"/>
    <w:rsid w:val="006A5118"/>
    <w:rsid w:val="006B36AC"/>
    <w:rsid w:val="006B600A"/>
    <w:rsid w:val="006C3561"/>
    <w:rsid w:val="006C379B"/>
    <w:rsid w:val="006C3AD5"/>
    <w:rsid w:val="006C445C"/>
    <w:rsid w:val="006D065A"/>
    <w:rsid w:val="006D1719"/>
    <w:rsid w:val="006D338F"/>
    <w:rsid w:val="006D6B30"/>
    <w:rsid w:val="006E0583"/>
    <w:rsid w:val="006E13A9"/>
    <w:rsid w:val="006E3C66"/>
    <w:rsid w:val="006E507C"/>
    <w:rsid w:val="006E671B"/>
    <w:rsid w:val="006F271F"/>
    <w:rsid w:val="007008D3"/>
    <w:rsid w:val="00712EB5"/>
    <w:rsid w:val="00713F22"/>
    <w:rsid w:val="00715EDF"/>
    <w:rsid w:val="0073141B"/>
    <w:rsid w:val="00734C2E"/>
    <w:rsid w:val="00742533"/>
    <w:rsid w:val="00744DC2"/>
    <w:rsid w:val="0075114F"/>
    <w:rsid w:val="00752A20"/>
    <w:rsid w:val="0075711A"/>
    <w:rsid w:val="00761EAD"/>
    <w:rsid w:val="00772102"/>
    <w:rsid w:val="00773747"/>
    <w:rsid w:val="007778ED"/>
    <w:rsid w:val="00780E61"/>
    <w:rsid w:val="00781B8A"/>
    <w:rsid w:val="00792B8E"/>
    <w:rsid w:val="007966ED"/>
    <w:rsid w:val="007A3F29"/>
    <w:rsid w:val="007A44F0"/>
    <w:rsid w:val="007A6DC1"/>
    <w:rsid w:val="007B1300"/>
    <w:rsid w:val="007B1D98"/>
    <w:rsid w:val="007B2BED"/>
    <w:rsid w:val="007B2FA3"/>
    <w:rsid w:val="007B3A80"/>
    <w:rsid w:val="007B563E"/>
    <w:rsid w:val="007B67CB"/>
    <w:rsid w:val="007B7F3B"/>
    <w:rsid w:val="007C40BD"/>
    <w:rsid w:val="007C41FB"/>
    <w:rsid w:val="007D2F01"/>
    <w:rsid w:val="007E585D"/>
    <w:rsid w:val="007E717E"/>
    <w:rsid w:val="007F1020"/>
    <w:rsid w:val="007F5450"/>
    <w:rsid w:val="008026C2"/>
    <w:rsid w:val="00802ADB"/>
    <w:rsid w:val="008177D5"/>
    <w:rsid w:val="008311F7"/>
    <w:rsid w:val="008336D0"/>
    <w:rsid w:val="0084379A"/>
    <w:rsid w:val="008562F5"/>
    <w:rsid w:val="00860BEB"/>
    <w:rsid w:val="00862A93"/>
    <w:rsid w:val="0086321B"/>
    <w:rsid w:val="00865045"/>
    <w:rsid w:val="00865B98"/>
    <w:rsid w:val="00875BE5"/>
    <w:rsid w:val="00887CDB"/>
    <w:rsid w:val="00895D96"/>
    <w:rsid w:val="008A3D0C"/>
    <w:rsid w:val="008A4FD8"/>
    <w:rsid w:val="008A6FE1"/>
    <w:rsid w:val="008A7059"/>
    <w:rsid w:val="008B6B02"/>
    <w:rsid w:val="008C0CC6"/>
    <w:rsid w:val="008C52FE"/>
    <w:rsid w:val="008D7715"/>
    <w:rsid w:val="008E39DC"/>
    <w:rsid w:val="008F0FA5"/>
    <w:rsid w:val="008F4C6F"/>
    <w:rsid w:val="00901147"/>
    <w:rsid w:val="009026EC"/>
    <w:rsid w:val="00906992"/>
    <w:rsid w:val="00913897"/>
    <w:rsid w:val="00916998"/>
    <w:rsid w:val="00916DC0"/>
    <w:rsid w:val="00917A63"/>
    <w:rsid w:val="009238EF"/>
    <w:rsid w:val="00924EB2"/>
    <w:rsid w:val="00925F53"/>
    <w:rsid w:val="009300DD"/>
    <w:rsid w:val="00933DFF"/>
    <w:rsid w:val="00947802"/>
    <w:rsid w:val="00950C9C"/>
    <w:rsid w:val="00960386"/>
    <w:rsid w:val="00961937"/>
    <w:rsid w:val="00965716"/>
    <w:rsid w:val="00965F18"/>
    <w:rsid w:val="00971C39"/>
    <w:rsid w:val="0097344F"/>
    <w:rsid w:val="00973521"/>
    <w:rsid w:val="009763C2"/>
    <w:rsid w:val="0098489B"/>
    <w:rsid w:val="0099673D"/>
    <w:rsid w:val="009A3FE6"/>
    <w:rsid w:val="009B1ADE"/>
    <w:rsid w:val="009B5676"/>
    <w:rsid w:val="009B71DF"/>
    <w:rsid w:val="009C3116"/>
    <w:rsid w:val="009C4DCB"/>
    <w:rsid w:val="009D0BA7"/>
    <w:rsid w:val="009D558F"/>
    <w:rsid w:val="009D7044"/>
    <w:rsid w:val="009F12F9"/>
    <w:rsid w:val="009F152E"/>
    <w:rsid w:val="00A04A6D"/>
    <w:rsid w:val="00A05605"/>
    <w:rsid w:val="00A0628B"/>
    <w:rsid w:val="00A1018F"/>
    <w:rsid w:val="00A1027C"/>
    <w:rsid w:val="00A113A8"/>
    <w:rsid w:val="00A12720"/>
    <w:rsid w:val="00A1542E"/>
    <w:rsid w:val="00A17FBB"/>
    <w:rsid w:val="00A215A7"/>
    <w:rsid w:val="00A217EE"/>
    <w:rsid w:val="00A25371"/>
    <w:rsid w:val="00A26954"/>
    <w:rsid w:val="00A31B4D"/>
    <w:rsid w:val="00A321AE"/>
    <w:rsid w:val="00A646C9"/>
    <w:rsid w:val="00A64D9C"/>
    <w:rsid w:val="00A66547"/>
    <w:rsid w:val="00A72BF3"/>
    <w:rsid w:val="00A760EC"/>
    <w:rsid w:val="00A84B84"/>
    <w:rsid w:val="00A87BDF"/>
    <w:rsid w:val="00A913D2"/>
    <w:rsid w:val="00A93702"/>
    <w:rsid w:val="00A97148"/>
    <w:rsid w:val="00AA1A88"/>
    <w:rsid w:val="00AA1FEE"/>
    <w:rsid w:val="00AA28EA"/>
    <w:rsid w:val="00AA70F8"/>
    <w:rsid w:val="00AB0C2A"/>
    <w:rsid w:val="00AB10F6"/>
    <w:rsid w:val="00AB56A6"/>
    <w:rsid w:val="00AC7341"/>
    <w:rsid w:val="00AD196B"/>
    <w:rsid w:val="00AD1D67"/>
    <w:rsid w:val="00AD21F4"/>
    <w:rsid w:val="00AD227E"/>
    <w:rsid w:val="00AD3D73"/>
    <w:rsid w:val="00AD42FA"/>
    <w:rsid w:val="00AD790A"/>
    <w:rsid w:val="00AE27A8"/>
    <w:rsid w:val="00AE4BFD"/>
    <w:rsid w:val="00AF3306"/>
    <w:rsid w:val="00AF7001"/>
    <w:rsid w:val="00B07280"/>
    <w:rsid w:val="00B12072"/>
    <w:rsid w:val="00B12F20"/>
    <w:rsid w:val="00B13A5D"/>
    <w:rsid w:val="00B15EA0"/>
    <w:rsid w:val="00B23C28"/>
    <w:rsid w:val="00B2465B"/>
    <w:rsid w:val="00B251BA"/>
    <w:rsid w:val="00B273F4"/>
    <w:rsid w:val="00B32B9B"/>
    <w:rsid w:val="00B37C74"/>
    <w:rsid w:val="00B429E2"/>
    <w:rsid w:val="00B55E59"/>
    <w:rsid w:val="00B56896"/>
    <w:rsid w:val="00B60576"/>
    <w:rsid w:val="00B62A6C"/>
    <w:rsid w:val="00B631AF"/>
    <w:rsid w:val="00B656C8"/>
    <w:rsid w:val="00B677C4"/>
    <w:rsid w:val="00B71074"/>
    <w:rsid w:val="00B71647"/>
    <w:rsid w:val="00B75751"/>
    <w:rsid w:val="00B7690C"/>
    <w:rsid w:val="00B83362"/>
    <w:rsid w:val="00B85CCF"/>
    <w:rsid w:val="00B87BE0"/>
    <w:rsid w:val="00B96046"/>
    <w:rsid w:val="00BA04D4"/>
    <w:rsid w:val="00BA128D"/>
    <w:rsid w:val="00BA7F5C"/>
    <w:rsid w:val="00BB5BAB"/>
    <w:rsid w:val="00BD35F5"/>
    <w:rsid w:val="00BD5654"/>
    <w:rsid w:val="00BD63D2"/>
    <w:rsid w:val="00BD7EA1"/>
    <w:rsid w:val="00BE5B45"/>
    <w:rsid w:val="00BF1C19"/>
    <w:rsid w:val="00C01706"/>
    <w:rsid w:val="00C12E2D"/>
    <w:rsid w:val="00C1545F"/>
    <w:rsid w:val="00C155A3"/>
    <w:rsid w:val="00C2055E"/>
    <w:rsid w:val="00C20E07"/>
    <w:rsid w:val="00C2275F"/>
    <w:rsid w:val="00C23360"/>
    <w:rsid w:val="00C261B2"/>
    <w:rsid w:val="00C35025"/>
    <w:rsid w:val="00C3671E"/>
    <w:rsid w:val="00C45821"/>
    <w:rsid w:val="00C45FE6"/>
    <w:rsid w:val="00C47D04"/>
    <w:rsid w:val="00C504A0"/>
    <w:rsid w:val="00C5248A"/>
    <w:rsid w:val="00C546DB"/>
    <w:rsid w:val="00C6554E"/>
    <w:rsid w:val="00C675E4"/>
    <w:rsid w:val="00C71AED"/>
    <w:rsid w:val="00C7235A"/>
    <w:rsid w:val="00C74030"/>
    <w:rsid w:val="00C74A66"/>
    <w:rsid w:val="00C80135"/>
    <w:rsid w:val="00C919EB"/>
    <w:rsid w:val="00C92AE4"/>
    <w:rsid w:val="00C94A21"/>
    <w:rsid w:val="00C94E6A"/>
    <w:rsid w:val="00C959B6"/>
    <w:rsid w:val="00CA0092"/>
    <w:rsid w:val="00CA0B2F"/>
    <w:rsid w:val="00CA14BA"/>
    <w:rsid w:val="00CA5498"/>
    <w:rsid w:val="00CA5A2A"/>
    <w:rsid w:val="00CB209F"/>
    <w:rsid w:val="00CB5AFC"/>
    <w:rsid w:val="00CC2086"/>
    <w:rsid w:val="00CC2B7B"/>
    <w:rsid w:val="00CD5AA9"/>
    <w:rsid w:val="00CE3856"/>
    <w:rsid w:val="00CE7599"/>
    <w:rsid w:val="00CF2A90"/>
    <w:rsid w:val="00CF555F"/>
    <w:rsid w:val="00D02BEF"/>
    <w:rsid w:val="00D04CBB"/>
    <w:rsid w:val="00D058BB"/>
    <w:rsid w:val="00D071DB"/>
    <w:rsid w:val="00D1094B"/>
    <w:rsid w:val="00D219E2"/>
    <w:rsid w:val="00D30A95"/>
    <w:rsid w:val="00D316C6"/>
    <w:rsid w:val="00D329C4"/>
    <w:rsid w:val="00D32ABE"/>
    <w:rsid w:val="00D36D96"/>
    <w:rsid w:val="00D4112D"/>
    <w:rsid w:val="00D41522"/>
    <w:rsid w:val="00D4229E"/>
    <w:rsid w:val="00D45E0E"/>
    <w:rsid w:val="00D4700B"/>
    <w:rsid w:val="00D51707"/>
    <w:rsid w:val="00D51AE1"/>
    <w:rsid w:val="00D5488D"/>
    <w:rsid w:val="00D560A8"/>
    <w:rsid w:val="00D61058"/>
    <w:rsid w:val="00D70DF7"/>
    <w:rsid w:val="00D714A2"/>
    <w:rsid w:val="00D773A2"/>
    <w:rsid w:val="00D81CF8"/>
    <w:rsid w:val="00D84338"/>
    <w:rsid w:val="00D96B42"/>
    <w:rsid w:val="00D97249"/>
    <w:rsid w:val="00DA0B8C"/>
    <w:rsid w:val="00DA79A6"/>
    <w:rsid w:val="00DB1D0A"/>
    <w:rsid w:val="00DB2526"/>
    <w:rsid w:val="00DB7BB2"/>
    <w:rsid w:val="00DC4517"/>
    <w:rsid w:val="00DC487B"/>
    <w:rsid w:val="00DC4E3F"/>
    <w:rsid w:val="00DD30A0"/>
    <w:rsid w:val="00DD4A48"/>
    <w:rsid w:val="00DD4E47"/>
    <w:rsid w:val="00DE118C"/>
    <w:rsid w:val="00DE4A72"/>
    <w:rsid w:val="00DF1DD2"/>
    <w:rsid w:val="00DF27BB"/>
    <w:rsid w:val="00DF648E"/>
    <w:rsid w:val="00DF6624"/>
    <w:rsid w:val="00E10E3A"/>
    <w:rsid w:val="00E116B0"/>
    <w:rsid w:val="00E11E4E"/>
    <w:rsid w:val="00E11EFC"/>
    <w:rsid w:val="00E12AD2"/>
    <w:rsid w:val="00E1347F"/>
    <w:rsid w:val="00E2323D"/>
    <w:rsid w:val="00E24B99"/>
    <w:rsid w:val="00E25D73"/>
    <w:rsid w:val="00E269A3"/>
    <w:rsid w:val="00E45226"/>
    <w:rsid w:val="00E5613C"/>
    <w:rsid w:val="00E77A74"/>
    <w:rsid w:val="00E837BE"/>
    <w:rsid w:val="00E86BDA"/>
    <w:rsid w:val="00E90E04"/>
    <w:rsid w:val="00E9670F"/>
    <w:rsid w:val="00EA3355"/>
    <w:rsid w:val="00EA6E4E"/>
    <w:rsid w:val="00EA7BA2"/>
    <w:rsid w:val="00EB6FA3"/>
    <w:rsid w:val="00EC18F4"/>
    <w:rsid w:val="00EC2EFE"/>
    <w:rsid w:val="00EC4D89"/>
    <w:rsid w:val="00EC5857"/>
    <w:rsid w:val="00EC5CFC"/>
    <w:rsid w:val="00ED5718"/>
    <w:rsid w:val="00ED6ED8"/>
    <w:rsid w:val="00EE0130"/>
    <w:rsid w:val="00EE04A1"/>
    <w:rsid w:val="00EE26AE"/>
    <w:rsid w:val="00EE64A2"/>
    <w:rsid w:val="00EE6D57"/>
    <w:rsid w:val="00EF3EDB"/>
    <w:rsid w:val="00EF5EDC"/>
    <w:rsid w:val="00EF7D09"/>
    <w:rsid w:val="00F006A1"/>
    <w:rsid w:val="00F02ACD"/>
    <w:rsid w:val="00F02E22"/>
    <w:rsid w:val="00F03D0B"/>
    <w:rsid w:val="00F110A9"/>
    <w:rsid w:val="00F15042"/>
    <w:rsid w:val="00F176DA"/>
    <w:rsid w:val="00F23B4B"/>
    <w:rsid w:val="00F25817"/>
    <w:rsid w:val="00F34878"/>
    <w:rsid w:val="00F439B7"/>
    <w:rsid w:val="00F46968"/>
    <w:rsid w:val="00F5474E"/>
    <w:rsid w:val="00F54A5D"/>
    <w:rsid w:val="00F54EAC"/>
    <w:rsid w:val="00F55EB8"/>
    <w:rsid w:val="00F60C95"/>
    <w:rsid w:val="00F62561"/>
    <w:rsid w:val="00F809F9"/>
    <w:rsid w:val="00F84218"/>
    <w:rsid w:val="00F8424C"/>
    <w:rsid w:val="00F908D2"/>
    <w:rsid w:val="00F91FB7"/>
    <w:rsid w:val="00F93E37"/>
    <w:rsid w:val="00FA348F"/>
    <w:rsid w:val="00FB15EC"/>
    <w:rsid w:val="00FB167B"/>
    <w:rsid w:val="00FB3C94"/>
    <w:rsid w:val="00FC249D"/>
    <w:rsid w:val="00FD0ED6"/>
    <w:rsid w:val="00FD2291"/>
    <w:rsid w:val="00FD3689"/>
    <w:rsid w:val="00FD5936"/>
    <w:rsid w:val="00FD6AE8"/>
    <w:rsid w:val="00FE33D0"/>
    <w:rsid w:val="00FE3E7B"/>
    <w:rsid w:val="00FF1941"/>
    <w:rsid w:val="00FF1DA7"/>
    <w:rsid w:val="00FF31B4"/>
    <w:rsid w:val="00FF45B8"/>
    <w:rsid w:val="00FF53E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1" type="connector" idref="#AutoShape 51"/>
        <o:r id="V:Rule22" type="connector" idref="#_x0000_s1066"/>
        <o:r id="V:Rule23" type="connector" idref="#AutoShape 69"/>
        <o:r id="V:Rule24" type="connector" idref="#_x0000_s1067"/>
        <o:r id="V:Rule25" type="connector" idref="#AutoShape 53"/>
        <o:r id="V:Rule26" type="connector" idref="#AutoShape 54"/>
        <o:r id="V:Rule27" type="connector" idref="#AutoShape 76"/>
        <o:r id="V:Rule28" type="connector" idref="#AutoShape 74"/>
        <o:r id="V:Rule29" type="connector" idref="#AutoShape 71"/>
        <o:r id="V:Rule30" type="connector" idref="#AutoShape 39"/>
        <o:r id="V:Rule31" type="connector" idref="#AutoShape 52"/>
        <o:r id="V:Rule32" type="connector" idref="#AutoShape 70"/>
        <o:r id="V:Rule33" type="connector" idref="#AutoShape 43"/>
        <o:r id="V:Rule34" type="connector" idref="#AutoShape 75"/>
        <o:r id="V:Rule35" type="connector" idref="#AutoShape 37"/>
        <o:r id="V:Rule36" type="connector" idref="#AutoShape 49"/>
        <o:r id="V:Rule37" type="connector" idref="#_x0000_s1068"/>
        <o:r id="V:Rule38" type="connector" idref="#AutoShape 42"/>
        <o:r id="V:Rule39" type="connector" idref="#AutoShape 73"/>
        <o:r id="V:Rule40" type="connector" idref="#AutoShape 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110A9"/>
    <w:pPr>
      <w:spacing w:after="0" w:line="240" w:lineRule="auto"/>
      <w:jc w:val="both"/>
    </w:pPr>
    <w:rPr>
      <w:rFonts w:ascii="Calibri" w:eastAsia="Calibri" w:hAnsi="Calibri" w:cs="Calibri"/>
      <w:lang w:eastAsia="ar-SA"/>
    </w:rPr>
  </w:style>
  <w:style w:type="paragraph" w:styleId="Nadpis1">
    <w:name w:val="heading 1"/>
    <w:basedOn w:val="Normln"/>
    <w:next w:val="Normln"/>
    <w:link w:val="Nadpis1Char"/>
    <w:uiPriority w:val="9"/>
    <w:qFormat/>
    <w:rsid w:val="00F110A9"/>
    <w:pPr>
      <w:numPr>
        <w:numId w:val="4"/>
      </w:numPr>
      <w:spacing w:before="360" w:after="240"/>
      <w:outlineLvl w:val="0"/>
    </w:pPr>
    <w:rPr>
      <w:rFonts w:eastAsia="Batang" w:cs="Times New Roman"/>
      <w:b/>
      <w:sz w:val="40"/>
      <w:szCs w:val="38"/>
    </w:rPr>
  </w:style>
  <w:style w:type="paragraph" w:styleId="Nadpis2">
    <w:name w:val="heading 2"/>
    <w:basedOn w:val="Normln"/>
    <w:next w:val="Normln"/>
    <w:link w:val="Nadpis2Char"/>
    <w:uiPriority w:val="9"/>
    <w:qFormat/>
    <w:rsid w:val="00F110A9"/>
    <w:pPr>
      <w:keepNext/>
      <w:keepLines/>
      <w:numPr>
        <w:ilvl w:val="1"/>
        <w:numId w:val="4"/>
      </w:numPr>
      <w:spacing w:before="200" w:after="240"/>
      <w:outlineLvl w:val="1"/>
    </w:pPr>
    <w:rPr>
      <w:rFonts w:eastAsia="Times New Roman" w:cs="Times New Roman"/>
      <w:b/>
      <w:bCs/>
      <w:sz w:val="36"/>
      <w:szCs w:val="26"/>
    </w:rPr>
  </w:style>
  <w:style w:type="paragraph" w:styleId="Nadpis3">
    <w:name w:val="heading 3"/>
    <w:basedOn w:val="Normln"/>
    <w:next w:val="Normln"/>
    <w:link w:val="Nadpis3Char"/>
    <w:uiPriority w:val="9"/>
    <w:qFormat/>
    <w:rsid w:val="00F110A9"/>
    <w:pPr>
      <w:keepNext/>
      <w:keepLines/>
      <w:numPr>
        <w:ilvl w:val="2"/>
        <w:numId w:val="4"/>
      </w:numPr>
      <w:spacing w:before="200" w:after="120"/>
      <w:outlineLvl w:val="2"/>
    </w:pPr>
    <w:rPr>
      <w:rFonts w:eastAsia="Times New Roman" w:cs="Times New Roman"/>
      <w:b/>
      <w:bCs/>
      <w:sz w:val="32"/>
    </w:rPr>
  </w:style>
  <w:style w:type="paragraph" w:styleId="Nadpis4">
    <w:name w:val="heading 4"/>
    <w:basedOn w:val="Normln"/>
    <w:next w:val="Normln"/>
    <w:link w:val="Nadpis4Char"/>
    <w:uiPriority w:val="9"/>
    <w:qFormat/>
    <w:rsid w:val="00F110A9"/>
    <w:pPr>
      <w:keepNext/>
      <w:keepLines/>
      <w:shd w:val="clear" w:color="auto" w:fill="FFFFFF"/>
      <w:spacing w:before="200" w:line="264" w:lineRule="auto"/>
      <w:ind w:left="864" w:hanging="864"/>
      <w:outlineLvl w:val="3"/>
    </w:pPr>
    <w:rPr>
      <w:rFonts w:eastAsia="Times New Roman" w:cs="Times New Roman"/>
      <w:b/>
      <w:bCs/>
      <w:i/>
      <w:iCs/>
      <w:sz w:val="28"/>
    </w:rPr>
  </w:style>
  <w:style w:type="paragraph" w:styleId="Nadpis5">
    <w:name w:val="heading 5"/>
    <w:basedOn w:val="Normln"/>
    <w:next w:val="Normln"/>
    <w:link w:val="Nadpis5Char"/>
    <w:uiPriority w:val="9"/>
    <w:qFormat/>
    <w:rsid w:val="00F110A9"/>
    <w:pPr>
      <w:keepNext/>
      <w:keepLines/>
      <w:numPr>
        <w:ilvl w:val="4"/>
        <w:numId w:val="4"/>
      </w:numPr>
      <w:shd w:val="clear" w:color="auto" w:fill="FFFFFF"/>
      <w:spacing w:before="200" w:line="264" w:lineRule="auto"/>
      <w:outlineLvl w:val="4"/>
    </w:pPr>
    <w:rPr>
      <w:rFonts w:ascii="Cambria" w:eastAsia="Times New Roman" w:hAnsi="Cambria" w:cs="Times New Roman"/>
      <w:color w:val="243F60"/>
    </w:rPr>
  </w:style>
  <w:style w:type="paragraph" w:styleId="Nadpis6">
    <w:name w:val="heading 6"/>
    <w:aliases w:val="1-1-1-1"/>
    <w:basedOn w:val="Normln"/>
    <w:next w:val="Normln"/>
    <w:link w:val="Nadpis6Char"/>
    <w:uiPriority w:val="9"/>
    <w:qFormat/>
    <w:rsid w:val="00F110A9"/>
    <w:pPr>
      <w:keepNext/>
      <w:keepLines/>
      <w:numPr>
        <w:ilvl w:val="5"/>
        <w:numId w:val="4"/>
      </w:numPr>
      <w:shd w:val="clear" w:color="auto" w:fill="FFFFFF"/>
      <w:spacing w:before="200" w:line="264" w:lineRule="auto"/>
      <w:outlineLvl w:val="5"/>
    </w:pPr>
    <w:rPr>
      <w:rFonts w:ascii="Cambria" w:eastAsia="Times New Roman" w:hAnsi="Cambria" w:cs="Times New Roman"/>
      <w:i/>
      <w:iCs/>
      <w:color w:val="243F60"/>
    </w:rPr>
  </w:style>
  <w:style w:type="paragraph" w:styleId="Nadpis7">
    <w:name w:val="heading 7"/>
    <w:basedOn w:val="Normln"/>
    <w:next w:val="Normln"/>
    <w:link w:val="Nadpis7Char"/>
    <w:uiPriority w:val="9"/>
    <w:qFormat/>
    <w:rsid w:val="00F110A9"/>
    <w:pPr>
      <w:keepNext/>
      <w:keepLines/>
      <w:numPr>
        <w:ilvl w:val="6"/>
        <w:numId w:val="4"/>
      </w:numPr>
      <w:shd w:val="clear" w:color="auto" w:fill="FFFFFF"/>
      <w:spacing w:before="200" w:line="264" w:lineRule="auto"/>
      <w:outlineLvl w:val="6"/>
    </w:pPr>
    <w:rPr>
      <w:rFonts w:ascii="Cambria" w:eastAsia="Times New Roman" w:hAnsi="Cambria" w:cs="Times New Roman"/>
      <w:i/>
      <w:iCs/>
      <w:color w:val="404040"/>
    </w:rPr>
  </w:style>
  <w:style w:type="paragraph" w:styleId="Nadpis8">
    <w:name w:val="heading 8"/>
    <w:basedOn w:val="Normln"/>
    <w:next w:val="Normln"/>
    <w:link w:val="Nadpis8Char"/>
    <w:uiPriority w:val="9"/>
    <w:qFormat/>
    <w:rsid w:val="00F110A9"/>
    <w:pPr>
      <w:keepNext/>
      <w:keepLines/>
      <w:numPr>
        <w:ilvl w:val="7"/>
        <w:numId w:val="4"/>
      </w:numPr>
      <w:shd w:val="clear" w:color="auto" w:fill="FFFFFF"/>
      <w:spacing w:before="200" w:line="264" w:lineRule="auto"/>
      <w:outlineLvl w:val="7"/>
    </w:pPr>
    <w:rPr>
      <w:rFonts w:ascii="Cambria" w:eastAsia="Times New Roman" w:hAnsi="Cambria" w:cs="Times New Roman"/>
      <w:color w:val="404040"/>
      <w:sz w:val="20"/>
      <w:szCs w:val="20"/>
    </w:rPr>
  </w:style>
  <w:style w:type="paragraph" w:styleId="Nadpis9">
    <w:name w:val="heading 9"/>
    <w:basedOn w:val="Normln"/>
    <w:next w:val="Normln"/>
    <w:link w:val="Nadpis9Char"/>
    <w:uiPriority w:val="9"/>
    <w:qFormat/>
    <w:rsid w:val="00F110A9"/>
    <w:pPr>
      <w:keepNext/>
      <w:keepLines/>
      <w:numPr>
        <w:ilvl w:val="8"/>
        <w:numId w:val="4"/>
      </w:numPr>
      <w:shd w:val="clear" w:color="auto" w:fill="FFFFFF"/>
      <w:spacing w:before="200" w:line="264" w:lineRule="auto"/>
      <w:outlineLvl w:val="8"/>
    </w:pPr>
    <w:rPr>
      <w:rFonts w:ascii="Cambria" w:eastAsia="Times New Roman" w:hAnsi="Cambria" w:cs="Times New Roman"/>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110A9"/>
    <w:rPr>
      <w:rFonts w:ascii="Calibri" w:eastAsia="Batang" w:hAnsi="Calibri" w:cs="Times New Roman"/>
      <w:b/>
      <w:sz w:val="40"/>
      <w:szCs w:val="38"/>
      <w:lang w:eastAsia="ar-SA"/>
    </w:rPr>
  </w:style>
  <w:style w:type="character" w:customStyle="1" w:styleId="Nadpis2Char">
    <w:name w:val="Nadpis 2 Char"/>
    <w:basedOn w:val="Standardnpsmoodstavce"/>
    <w:link w:val="Nadpis2"/>
    <w:uiPriority w:val="9"/>
    <w:rsid w:val="00F110A9"/>
    <w:rPr>
      <w:rFonts w:ascii="Calibri" w:eastAsia="Times New Roman" w:hAnsi="Calibri" w:cs="Times New Roman"/>
      <w:b/>
      <w:bCs/>
      <w:sz w:val="36"/>
      <w:szCs w:val="26"/>
      <w:lang w:eastAsia="ar-SA"/>
    </w:rPr>
  </w:style>
  <w:style w:type="character" w:customStyle="1" w:styleId="Nadpis3Char">
    <w:name w:val="Nadpis 3 Char"/>
    <w:basedOn w:val="Standardnpsmoodstavce"/>
    <w:link w:val="Nadpis3"/>
    <w:uiPriority w:val="9"/>
    <w:rsid w:val="00F110A9"/>
    <w:rPr>
      <w:rFonts w:ascii="Calibri" w:eastAsia="Times New Roman" w:hAnsi="Calibri" w:cs="Times New Roman"/>
      <w:b/>
      <w:bCs/>
      <w:sz w:val="32"/>
      <w:lang w:eastAsia="ar-SA"/>
    </w:rPr>
  </w:style>
  <w:style w:type="character" w:customStyle="1" w:styleId="Nadpis4Char">
    <w:name w:val="Nadpis 4 Char"/>
    <w:basedOn w:val="Standardnpsmoodstavce"/>
    <w:link w:val="Nadpis4"/>
    <w:uiPriority w:val="9"/>
    <w:rsid w:val="00F110A9"/>
    <w:rPr>
      <w:rFonts w:ascii="Calibri" w:eastAsia="Times New Roman" w:hAnsi="Calibri" w:cs="Times New Roman"/>
      <w:b/>
      <w:bCs/>
      <w:i/>
      <w:iCs/>
      <w:sz w:val="28"/>
      <w:shd w:val="clear" w:color="auto" w:fill="FFFFFF"/>
      <w:lang w:eastAsia="ar-SA"/>
    </w:rPr>
  </w:style>
  <w:style w:type="character" w:customStyle="1" w:styleId="Nadpis5Char">
    <w:name w:val="Nadpis 5 Char"/>
    <w:basedOn w:val="Standardnpsmoodstavce"/>
    <w:link w:val="Nadpis5"/>
    <w:uiPriority w:val="9"/>
    <w:rsid w:val="00F110A9"/>
    <w:rPr>
      <w:rFonts w:ascii="Cambria" w:eastAsia="Times New Roman" w:hAnsi="Cambria" w:cs="Times New Roman"/>
      <w:color w:val="243F60"/>
      <w:shd w:val="clear" w:color="auto" w:fill="FFFFFF"/>
      <w:lang w:eastAsia="ar-SA"/>
    </w:rPr>
  </w:style>
  <w:style w:type="character" w:customStyle="1" w:styleId="Nadpis6Char">
    <w:name w:val="Nadpis 6 Char"/>
    <w:aliases w:val="1-1-1-1 Char"/>
    <w:basedOn w:val="Standardnpsmoodstavce"/>
    <w:link w:val="Nadpis6"/>
    <w:uiPriority w:val="9"/>
    <w:rsid w:val="00F110A9"/>
    <w:rPr>
      <w:rFonts w:ascii="Cambria" w:eastAsia="Times New Roman" w:hAnsi="Cambria" w:cs="Times New Roman"/>
      <w:i/>
      <w:iCs/>
      <w:color w:val="243F60"/>
      <w:shd w:val="clear" w:color="auto" w:fill="FFFFFF"/>
      <w:lang w:eastAsia="ar-SA"/>
    </w:rPr>
  </w:style>
  <w:style w:type="character" w:customStyle="1" w:styleId="Nadpis7Char">
    <w:name w:val="Nadpis 7 Char"/>
    <w:basedOn w:val="Standardnpsmoodstavce"/>
    <w:link w:val="Nadpis7"/>
    <w:uiPriority w:val="9"/>
    <w:rsid w:val="00F110A9"/>
    <w:rPr>
      <w:rFonts w:ascii="Cambria" w:eastAsia="Times New Roman" w:hAnsi="Cambria" w:cs="Times New Roman"/>
      <w:i/>
      <w:iCs/>
      <w:color w:val="404040"/>
      <w:shd w:val="clear" w:color="auto" w:fill="FFFFFF"/>
      <w:lang w:eastAsia="ar-SA"/>
    </w:rPr>
  </w:style>
  <w:style w:type="character" w:customStyle="1" w:styleId="Nadpis8Char">
    <w:name w:val="Nadpis 8 Char"/>
    <w:basedOn w:val="Standardnpsmoodstavce"/>
    <w:link w:val="Nadpis8"/>
    <w:uiPriority w:val="9"/>
    <w:rsid w:val="00F110A9"/>
    <w:rPr>
      <w:rFonts w:ascii="Cambria" w:eastAsia="Times New Roman" w:hAnsi="Cambria" w:cs="Times New Roman"/>
      <w:color w:val="404040"/>
      <w:sz w:val="20"/>
      <w:szCs w:val="20"/>
      <w:shd w:val="clear" w:color="auto" w:fill="FFFFFF"/>
      <w:lang w:eastAsia="ar-SA"/>
    </w:rPr>
  </w:style>
  <w:style w:type="character" w:customStyle="1" w:styleId="Nadpis9Char">
    <w:name w:val="Nadpis 9 Char"/>
    <w:basedOn w:val="Standardnpsmoodstavce"/>
    <w:link w:val="Nadpis9"/>
    <w:uiPriority w:val="9"/>
    <w:rsid w:val="00F110A9"/>
    <w:rPr>
      <w:rFonts w:ascii="Cambria" w:eastAsia="Times New Roman" w:hAnsi="Cambria" w:cs="Times New Roman"/>
      <w:i/>
      <w:iCs/>
      <w:color w:val="404040"/>
      <w:sz w:val="20"/>
      <w:szCs w:val="20"/>
      <w:shd w:val="clear" w:color="auto" w:fill="FFFFFF"/>
      <w:lang w:eastAsia="ar-SA"/>
    </w:rPr>
  </w:style>
  <w:style w:type="character" w:customStyle="1" w:styleId="WW8Num2z0">
    <w:name w:val="WW8Num2z0"/>
    <w:rsid w:val="00F110A9"/>
    <w:rPr>
      <w:rFonts w:ascii="Symbol" w:hAnsi="Symbol"/>
      <w:sz w:val="20"/>
    </w:rPr>
  </w:style>
  <w:style w:type="character" w:customStyle="1" w:styleId="WW8Num3z0">
    <w:name w:val="WW8Num3z0"/>
    <w:rsid w:val="00F110A9"/>
    <w:rPr>
      <w:rFonts w:ascii="Symbol" w:hAnsi="Symbol"/>
    </w:rPr>
  </w:style>
  <w:style w:type="character" w:customStyle="1" w:styleId="WW8Num4z0">
    <w:name w:val="WW8Num4z0"/>
    <w:rsid w:val="00F110A9"/>
    <w:rPr>
      <w:rFonts w:ascii="Symbol" w:hAnsi="Symbol"/>
    </w:rPr>
  </w:style>
  <w:style w:type="character" w:customStyle="1" w:styleId="Absatz-Standardschriftart">
    <w:name w:val="Absatz-Standardschriftart"/>
    <w:rsid w:val="00F110A9"/>
  </w:style>
  <w:style w:type="character" w:customStyle="1" w:styleId="Standardnpsmoodstavce2">
    <w:name w:val="Standardní písmo odstavce2"/>
    <w:rsid w:val="00F110A9"/>
  </w:style>
  <w:style w:type="character" w:customStyle="1" w:styleId="WW8Num5z0">
    <w:name w:val="WW8Num5z0"/>
    <w:rsid w:val="00F110A9"/>
    <w:rPr>
      <w:sz w:val="38"/>
      <w:szCs w:val="38"/>
    </w:rPr>
  </w:style>
  <w:style w:type="character" w:customStyle="1" w:styleId="WW-Absatz-Standardschriftart">
    <w:name w:val="WW-Absatz-Standardschriftart"/>
    <w:rsid w:val="00F110A9"/>
  </w:style>
  <w:style w:type="character" w:customStyle="1" w:styleId="WW-Absatz-Standardschriftart1">
    <w:name w:val="WW-Absatz-Standardschriftart1"/>
    <w:rsid w:val="00F110A9"/>
  </w:style>
  <w:style w:type="character" w:customStyle="1" w:styleId="WW-Absatz-Standardschriftart11">
    <w:name w:val="WW-Absatz-Standardschriftart11"/>
    <w:rsid w:val="00F110A9"/>
  </w:style>
  <w:style w:type="character" w:customStyle="1" w:styleId="WW8Num6z0">
    <w:name w:val="WW8Num6z0"/>
    <w:rsid w:val="00F110A9"/>
    <w:rPr>
      <w:rFonts w:ascii="Symbol" w:hAnsi="Symbol"/>
      <w:sz w:val="20"/>
    </w:rPr>
  </w:style>
  <w:style w:type="character" w:customStyle="1" w:styleId="WW8Num7z0">
    <w:name w:val="WW8Num7z0"/>
    <w:rsid w:val="00F110A9"/>
    <w:rPr>
      <w:rFonts w:ascii="Symbol" w:hAnsi="Symbol"/>
      <w:sz w:val="20"/>
    </w:rPr>
  </w:style>
  <w:style w:type="character" w:customStyle="1" w:styleId="WW8Num8z0">
    <w:name w:val="WW8Num8z0"/>
    <w:rsid w:val="00F110A9"/>
    <w:rPr>
      <w:rFonts w:ascii="Calibri" w:eastAsia="Calibri" w:hAnsi="Calibri" w:cs="Times New Roman"/>
    </w:rPr>
  </w:style>
  <w:style w:type="character" w:customStyle="1" w:styleId="WW8Num9z0">
    <w:name w:val="WW8Num9z0"/>
    <w:rsid w:val="00F110A9"/>
    <w:rPr>
      <w:rFonts w:ascii="Symbol" w:hAnsi="Symbol"/>
    </w:rPr>
  </w:style>
  <w:style w:type="character" w:customStyle="1" w:styleId="WW-Absatz-Standardschriftart111">
    <w:name w:val="WW-Absatz-Standardschriftart111"/>
    <w:rsid w:val="00F110A9"/>
  </w:style>
  <w:style w:type="character" w:customStyle="1" w:styleId="WW8Num1z0">
    <w:name w:val="WW8Num1z0"/>
    <w:rsid w:val="00F110A9"/>
    <w:rPr>
      <w:rFonts w:ascii="Wingdings" w:hAnsi="Wingdings"/>
      <w:b/>
      <w:i w:val="0"/>
      <w:color w:val="auto"/>
      <w:sz w:val="12"/>
    </w:rPr>
  </w:style>
  <w:style w:type="character" w:customStyle="1" w:styleId="WW8Num6z1">
    <w:name w:val="WW8Num6z1"/>
    <w:rsid w:val="00F110A9"/>
    <w:rPr>
      <w:rFonts w:ascii="Courier New" w:hAnsi="Courier New" w:cs="Courier New"/>
    </w:rPr>
  </w:style>
  <w:style w:type="character" w:customStyle="1" w:styleId="WW8Num6z2">
    <w:name w:val="WW8Num6z2"/>
    <w:rsid w:val="00F110A9"/>
    <w:rPr>
      <w:rFonts w:ascii="Wingdings" w:hAnsi="Wingdings"/>
    </w:rPr>
  </w:style>
  <w:style w:type="character" w:customStyle="1" w:styleId="WW8Num6z3">
    <w:name w:val="WW8Num6z3"/>
    <w:rsid w:val="00F110A9"/>
    <w:rPr>
      <w:rFonts w:ascii="Symbol" w:hAnsi="Symbol"/>
    </w:rPr>
  </w:style>
  <w:style w:type="character" w:customStyle="1" w:styleId="WW8Num7z1">
    <w:name w:val="WW8Num7z1"/>
    <w:rsid w:val="00F110A9"/>
    <w:rPr>
      <w:rFonts w:ascii="Courier New" w:hAnsi="Courier New" w:cs="Courier New"/>
    </w:rPr>
  </w:style>
  <w:style w:type="character" w:customStyle="1" w:styleId="WW8Num7z2">
    <w:name w:val="WW8Num7z2"/>
    <w:rsid w:val="00F110A9"/>
    <w:rPr>
      <w:rFonts w:ascii="Wingdings" w:hAnsi="Wingdings"/>
    </w:rPr>
  </w:style>
  <w:style w:type="character" w:customStyle="1" w:styleId="WW8Num7z3">
    <w:name w:val="WW8Num7z3"/>
    <w:rsid w:val="00F110A9"/>
    <w:rPr>
      <w:rFonts w:ascii="Symbol" w:hAnsi="Symbol"/>
    </w:rPr>
  </w:style>
  <w:style w:type="character" w:customStyle="1" w:styleId="WW8Num8z1">
    <w:name w:val="WW8Num8z1"/>
    <w:rsid w:val="00F110A9"/>
    <w:rPr>
      <w:rFonts w:ascii="Courier New" w:hAnsi="Courier New" w:cs="Courier New"/>
    </w:rPr>
  </w:style>
  <w:style w:type="character" w:customStyle="1" w:styleId="WW8Num8z2">
    <w:name w:val="WW8Num8z2"/>
    <w:rsid w:val="00F110A9"/>
    <w:rPr>
      <w:rFonts w:ascii="Wingdings" w:hAnsi="Wingdings"/>
    </w:rPr>
  </w:style>
  <w:style w:type="character" w:customStyle="1" w:styleId="WW8Num8z3">
    <w:name w:val="WW8Num8z3"/>
    <w:rsid w:val="00F110A9"/>
    <w:rPr>
      <w:rFonts w:ascii="Symbol" w:hAnsi="Symbol"/>
    </w:rPr>
  </w:style>
  <w:style w:type="character" w:customStyle="1" w:styleId="WW8Num10z0">
    <w:name w:val="WW8Num10z0"/>
    <w:rsid w:val="00F110A9"/>
    <w:rPr>
      <w:rFonts w:ascii="Symbol" w:hAnsi="Symbol"/>
    </w:rPr>
  </w:style>
  <w:style w:type="character" w:customStyle="1" w:styleId="WW8Num10z1">
    <w:name w:val="WW8Num10z1"/>
    <w:rsid w:val="00F110A9"/>
    <w:rPr>
      <w:rFonts w:ascii="Courier New" w:hAnsi="Courier New" w:cs="Courier New"/>
    </w:rPr>
  </w:style>
  <w:style w:type="character" w:customStyle="1" w:styleId="WW8Num10z2">
    <w:name w:val="WW8Num10z2"/>
    <w:rsid w:val="00F110A9"/>
    <w:rPr>
      <w:rFonts w:ascii="Wingdings" w:hAnsi="Wingdings"/>
    </w:rPr>
  </w:style>
  <w:style w:type="character" w:customStyle="1" w:styleId="WW8Num11z0">
    <w:name w:val="WW8Num11z0"/>
    <w:rsid w:val="00F110A9"/>
    <w:rPr>
      <w:rFonts w:ascii="Symbol" w:hAnsi="Symbol"/>
    </w:rPr>
  </w:style>
  <w:style w:type="character" w:customStyle="1" w:styleId="WW8Num11z1">
    <w:name w:val="WW8Num11z1"/>
    <w:rsid w:val="00F110A9"/>
    <w:rPr>
      <w:rFonts w:ascii="Courier New" w:hAnsi="Courier New" w:cs="Courier New"/>
    </w:rPr>
  </w:style>
  <w:style w:type="character" w:customStyle="1" w:styleId="WW8Num11z2">
    <w:name w:val="WW8Num11z2"/>
    <w:rsid w:val="00F110A9"/>
    <w:rPr>
      <w:rFonts w:ascii="Wingdings" w:hAnsi="Wingdings"/>
    </w:rPr>
  </w:style>
  <w:style w:type="character" w:customStyle="1" w:styleId="WW8Num12z0">
    <w:name w:val="WW8Num12z0"/>
    <w:rsid w:val="00F110A9"/>
    <w:rPr>
      <w:rFonts w:ascii="Symbol" w:hAnsi="Symbol"/>
    </w:rPr>
  </w:style>
  <w:style w:type="character" w:customStyle="1" w:styleId="WW8Num12z1">
    <w:name w:val="WW8Num12z1"/>
    <w:rsid w:val="00F110A9"/>
    <w:rPr>
      <w:rFonts w:ascii="Courier New" w:hAnsi="Courier New" w:cs="Courier New"/>
    </w:rPr>
  </w:style>
  <w:style w:type="character" w:customStyle="1" w:styleId="WW8Num12z2">
    <w:name w:val="WW8Num12z2"/>
    <w:rsid w:val="00F110A9"/>
    <w:rPr>
      <w:rFonts w:ascii="Wingdings" w:hAnsi="Wingdings"/>
    </w:rPr>
  </w:style>
  <w:style w:type="character" w:customStyle="1" w:styleId="WW8Num13z0">
    <w:name w:val="WW8Num13z0"/>
    <w:rsid w:val="00F110A9"/>
    <w:rPr>
      <w:rFonts w:ascii="Symbol" w:hAnsi="Symbol"/>
    </w:rPr>
  </w:style>
  <w:style w:type="character" w:customStyle="1" w:styleId="WW8Num13z1">
    <w:name w:val="WW8Num13z1"/>
    <w:rsid w:val="00F110A9"/>
    <w:rPr>
      <w:rFonts w:ascii="Courier New" w:hAnsi="Courier New" w:cs="Courier New"/>
    </w:rPr>
  </w:style>
  <w:style w:type="character" w:customStyle="1" w:styleId="WW8Num13z2">
    <w:name w:val="WW8Num13z2"/>
    <w:rsid w:val="00F110A9"/>
    <w:rPr>
      <w:rFonts w:ascii="Wingdings" w:hAnsi="Wingdings"/>
    </w:rPr>
  </w:style>
  <w:style w:type="character" w:customStyle="1" w:styleId="Standardnpsmoodstavce1">
    <w:name w:val="Standardní písmo odstavce1"/>
    <w:rsid w:val="00F110A9"/>
  </w:style>
  <w:style w:type="character" w:customStyle="1" w:styleId="Odkaznakoment1">
    <w:name w:val="Odkaz na komentář1"/>
    <w:rsid w:val="00F110A9"/>
    <w:rPr>
      <w:sz w:val="16"/>
      <w:szCs w:val="16"/>
    </w:rPr>
  </w:style>
  <w:style w:type="character" w:customStyle="1" w:styleId="TextkomenteChar">
    <w:name w:val="Text komentáře Char"/>
    <w:uiPriority w:val="99"/>
    <w:rsid w:val="00F110A9"/>
    <w:rPr>
      <w:rFonts w:ascii="Tahoma" w:eastAsia="Arial Unicode MS" w:hAnsi="Tahoma" w:cs="Times New Roman"/>
      <w:sz w:val="20"/>
      <w:szCs w:val="20"/>
    </w:rPr>
  </w:style>
  <w:style w:type="character" w:customStyle="1" w:styleId="zdrojChar">
    <w:name w:val="zdroj Char"/>
    <w:rsid w:val="00F110A9"/>
    <w:rPr>
      <w:rFonts w:ascii="Tahoma" w:eastAsia="Batang" w:hAnsi="Tahoma" w:cs="Tahoma"/>
      <w:i/>
      <w:iCs/>
      <w:sz w:val="18"/>
      <w:szCs w:val="20"/>
    </w:rPr>
  </w:style>
  <w:style w:type="character" w:customStyle="1" w:styleId="TextbublinyChar">
    <w:name w:val="Text bubliny Char"/>
    <w:uiPriority w:val="99"/>
    <w:rsid w:val="00F110A9"/>
    <w:rPr>
      <w:rFonts w:ascii="Tahoma" w:hAnsi="Tahoma" w:cs="Tahoma"/>
      <w:sz w:val="16"/>
      <w:szCs w:val="16"/>
    </w:rPr>
  </w:style>
  <w:style w:type="character" w:styleId="Siln">
    <w:name w:val="Strong"/>
    <w:qFormat/>
    <w:rsid w:val="00F110A9"/>
    <w:rPr>
      <w:b/>
      <w:bCs/>
    </w:rPr>
  </w:style>
  <w:style w:type="character" w:customStyle="1" w:styleId="ZkladntextChar">
    <w:name w:val="Základní text Char"/>
    <w:rsid w:val="00F110A9"/>
    <w:rPr>
      <w:rFonts w:ascii="Times New Roman" w:eastAsia="Times New Roman" w:hAnsi="Times New Roman" w:cs="Times New Roman"/>
      <w:color w:val="000000"/>
      <w:sz w:val="24"/>
      <w:szCs w:val="24"/>
      <w:shd w:val="clear" w:color="auto" w:fill="FFFFFF"/>
    </w:rPr>
  </w:style>
  <w:style w:type="character" w:customStyle="1" w:styleId="ZpatChar">
    <w:name w:val="Zápatí Char"/>
    <w:uiPriority w:val="99"/>
    <w:rsid w:val="00F110A9"/>
    <w:rPr>
      <w:rFonts w:ascii="Minion Web" w:eastAsia="Times New Roman" w:hAnsi="Minion Web" w:cs="Times New Roman"/>
      <w:color w:val="000000"/>
      <w:sz w:val="24"/>
      <w:szCs w:val="20"/>
      <w:shd w:val="clear" w:color="auto" w:fill="FFFFFF"/>
    </w:rPr>
  </w:style>
  <w:style w:type="character" w:customStyle="1" w:styleId="PedmtkomenteChar">
    <w:name w:val="Předmět komentáře Char"/>
    <w:uiPriority w:val="99"/>
    <w:rsid w:val="00F110A9"/>
    <w:rPr>
      <w:rFonts w:ascii="Calibri" w:eastAsia="Calibri" w:hAnsi="Calibri" w:cs="Times New Roman"/>
      <w:b/>
      <w:bCs/>
      <w:sz w:val="20"/>
      <w:szCs w:val="20"/>
    </w:rPr>
  </w:style>
  <w:style w:type="character" w:styleId="Hypertextovodkaz">
    <w:name w:val="Hyperlink"/>
    <w:uiPriority w:val="99"/>
    <w:rsid w:val="00F110A9"/>
    <w:rPr>
      <w:color w:val="0000FF"/>
      <w:u w:val="single"/>
    </w:rPr>
  </w:style>
  <w:style w:type="character" w:styleId="Sledovanodkaz">
    <w:name w:val="FollowedHyperlink"/>
    <w:uiPriority w:val="99"/>
    <w:rsid w:val="00F110A9"/>
    <w:rPr>
      <w:color w:val="800080"/>
      <w:u w:val="single"/>
    </w:rPr>
  </w:style>
  <w:style w:type="character" w:customStyle="1" w:styleId="TitulekChar">
    <w:name w:val="Titulek Char"/>
    <w:aliases w:val="Char Char Char2,Char Char Char Char1,Caption Char3 Char1,Caption Char2 Char Char1,Caption Char1 Char Char Char1,Caption Char Char Char Char Char1,Caption Char Char1 Char Char1,Caption Char1 Char1 Char1,Caption Char Char Char1 Char"/>
    <w:link w:val="Titulek"/>
    <w:rsid w:val="00F110A9"/>
    <w:rPr>
      <w:rFonts w:ascii="Calibri" w:eastAsia="Calibri" w:hAnsi="Calibri"/>
      <w:bCs/>
      <w:i/>
      <w:color w:val="000000"/>
      <w:shd w:val="clear" w:color="auto" w:fill="FFFFFF"/>
    </w:rPr>
  </w:style>
  <w:style w:type="character" w:customStyle="1" w:styleId="TextpoznpodarouChar">
    <w:name w:val="Text pozn. pod čarou Char"/>
    <w:uiPriority w:val="99"/>
    <w:rsid w:val="00F110A9"/>
    <w:rPr>
      <w:rFonts w:ascii="Calibri" w:eastAsia="Calibri" w:hAnsi="Calibri" w:cs="Times New Roman"/>
      <w:sz w:val="20"/>
      <w:szCs w:val="20"/>
    </w:rPr>
  </w:style>
  <w:style w:type="character" w:customStyle="1" w:styleId="Znakypropoznmkupodarou">
    <w:name w:val="Znaky pro poznámku pod čarou"/>
    <w:rsid w:val="00F110A9"/>
    <w:rPr>
      <w:vertAlign w:val="superscript"/>
    </w:rPr>
  </w:style>
  <w:style w:type="character" w:customStyle="1" w:styleId="Odkaznakoment2">
    <w:name w:val="Odkaz na komentář2"/>
    <w:rsid w:val="00F110A9"/>
    <w:rPr>
      <w:sz w:val="16"/>
      <w:szCs w:val="16"/>
    </w:rPr>
  </w:style>
  <w:style w:type="character" w:customStyle="1" w:styleId="TextkomenteChar1">
    <w:name w:val="Text komentáře Char1"/>
    <w:rsid w:val="00F110A9"/>
    <w:rPr>
      <w:rFonts w:ascii="Calibri" w:eastAsia="Calibri" w:hAnsi="Calibri" w:cs="Calibri"/>
    </w:rPr>
  </w:style>
  <w:style w:type="character" w:customStyle="1" w:styleId="Odrky">
    <w:name w:val="Odrážky"/>
    <w:rsid w:val="00F110A9"/>
    <w:rPr>
      <w:rFonts w:ascii="OpenSymbol" w:eastAsia="OpenSymbol" w:hAnsi="OpenSymbol" w:cs="OpenSymbol"/>
    </w:rPr>
  </w:style>
  <w:style w:type="paragraph" w:customStyle="1" w:styleId="Nadpis">
    <w:name w:val="Nadpis"/>
    <w:basedOn w:val="Normln"/>
    <w:next w:val="Zkladntext"/>
    <w:rsid w:val="00F110A9"/>
    <w:pPr>
      <w:keepNext/>
      <w:spacing w:before="240" w:after="120"/>
    </w:pPr>
    <w:rPr>
      <w:rFonts w:ascii="Arial" w:eastAsia="SimSun" w:hAnsi="Arial" w:cs="Mangal"/>
      <w:sz w:val="28"/>
      <w:szCs w:val="28"/>
    </w:rPr>
  </w:style>
  <w:style w:type="paragraph" w:styleId="Zkladntext">
    <w:name w:val="Body Text"/>
    <w:basedOn w:val="Normln"/>
    <w:link w:val="ZkladntextChar1"/>
    <w:rsid w:val="00F110A9"/>
    <w:pPr>
      <w:shd w:val="clear" w:color="auto" w:fill="FFFFFF"/>
      <w:suppressAutoHyphens/>
      <w:spacing w:after="120"/>
    </w:pPr>
    <w:rPr>
      <w:rFonts w:ascii="Times New Roman" w:eastAsia="Times New Roman" w:hAnsi="Times New Roman" w:cs="Times New Roman"/>
      <w:color w:val="000000"/>
      <w:sz w:val="24"/>
      <w:szCs w:val="24"/>
    </w:rPr>
  </w:style>
  <w:style w:type="character" w:customStyle="1" w:styleId="ZkladntextChar1">
    <w:name w:val="Základní text Char1"/>
    <w:basedOn w:val="Standardnpsmoodstavce"/>
    <w:link w:val="Zkladntext"/>
    <w:rsid w:val="00F110A9"/>
    <w:rPr>
      <w:rFonts w:ascii="Times New Roman" w:eastAsia="Times New Roman" w:hAnsi="Times New Roman" w:cs="Times New Roman"/>
      <w:color w:val="000000"/>
      <w:sz w:val="24"/>
      <w:szCs w:val="24"/>
      <w:shd w:val="clear" w:color="auto" w:fill="FFFFFF"/>
      <w:lang w:eastAsia="ar-SA"/>
    </w:rPr>
  </w:style>
  <w:style w:type="paragraph" w:styleId="Seznam">
    <w:name w:val="List"/>
    <w:basedOn w:val="Zkladntext"/>
    <w:rsid w:val="00F110A9"/>
    <w:rPr>
      <w:rFonts w:cs="Mangal"/>
    </w:rPr>
  </w:style>
  <w:style w:type="paragraph" w:customStyle="1" w:styleId="Popisek">
    <w:name w:val="Popisek"/>
    <w:basedOn w:val="Normln"/>
    <w:rsid w:val="00F110A9"/>
    <w:pPr>
      <w:suppressLineNumbers/>
      <w:spacing w:before="120" w:after="120"/>
    </w:pPr>
    <w:rPr>
      <w:rFonts w:cs="Mangal"/>
      <w:i/>
      <w:iCs/>
      <w:sz w:val="24"/>
      <w:szCs w:val="24"/>
    </w:rPr>
  </w:style>
  <w:style w:type="paragraph" w:customStyle="1" w:styleId="Rejstk">
    <w:name w:val="Rejstřík"/>
    <w:basedOn w:val="Normln"/>
    <w:rsid w:val="00F110A9"/>
    <w:pPr>
      <w:suppressLineNumbers/>
    </w:pPr>
    <w:rPr>
      <w:rFonts w:cs="Mangal"/>
    </w:rPr>
  </w:style>
  <w:style w:type="paragraph" w:styleId="Odstavecseseznamem">
    <w:name w:val="List Paragraph"/>
    <w:aliases w:val="Odstavec_muj"/>
    <w:basedOn w:val="Normln"/>
    <w:link w:val="OdstavecseseznamemChar"/>
    <w:uiPriority w:val="34"/>
    <w:qFormat/>
    <w:rsid w:val="00F110A9"/>
    <w:pPr>
      <w:ind w:left="720"/>
    </w:pPr>
  </w:style>
  <w:style w:type="paragraph" w:customStyle="1" w:styleId="Textkomente1">
    <w:name w:val="Text komentáře1"/>
    <w:basedOn w:val="Normln"/>
    <w:rsid w:val="00F110A9"/>
    <w:pPr>
      <w:spacing w:after="120" w:line="340" w:lineRule="exact"/>
    </w:pPr>
    <w:rPr>
      <w:rFonts w:ascii="Tahoma" w:eastAsia="Arial Unicode MS" w:hAnsi="Tahoma" w:cs="Times New Roman"/>
      <w:sz w:val="20"/>
      <w:szCs w:val="20"/>
    </w:rPr>
  </w:style>
  <w:style w:type="paragraph" w:customStyle="1" w:styleId="zdroj">
    <w:name w:val="zdroj"/>
    <w:basedOn w:val="Normln"/>
    <w:rsid w:val="00F110A9"/>
    <w:pPr>
      <w:spacing w:before="80" w:after="240"/>
    </w:pPr>
    <w:rPr>
      <w:rFonts w:ascii="Tahoma" w:eastAsia="Batang" w:hAnsi="Tahoma" w:cs="Tahoma"/>
      <w:i/>
      <w:iCs/>
      <w:sz w:val="18"/>
      <w:szCs w:val="20"/>
    </w:rPr>
  </w:style>
  <w:style w:type="paragraph" w:styleId="Textbubliny">
    <w:name w:val="Balloon Text"/>
    <w:basedOn w:val="Normln"/>
    <w:link w:val="TextbublinyChar1"/>
    <w:uiPriority w:val="99"/>
    <w:rsid w:val="00F110A9"/>
    <w:rPr>
      <w:rFonts w:ascii="Tahoma" w:hAnsi="Tahoma" w:cs="Tahoma"/>
      <w:sz w:val="16"/>
      <w:szCs w:val="16"/>
    </w:rPr>
  </w:style>
  <w:style w:type="character" w:customStyle="1" w:styleId="TextbublinyChar1">
    <w:name w:val="Text bubliny Char1"/>
    <w:basedOn w:val="Standardnpsmoodstavce"/>
    <w:link w:val="Textbubliny"/>
    <w:uiPriority w:val="99"/>
    <w:rsid w:val="00F110A9"/>
    <w:rPr>
      <w:rFonts w:ascii="Tahoma" w:eastAsia="Calibri" w:hAnsi="Tahoma" w:cs="Tahoma"/>
      <w:sz w:val="16"/>
      <w:szCs w:val="16"/>
      <w:lang w:eastAsia="ar-SA"/>
    </w:rPr>
  </w:style>
  <w:style w:type="paragraph" w:styleId="Normlnweb">
    <w:name w:val="Normal (Web)"/>
    <w:basedOn w:val="Normln"/>
    <w:uiPriority w:val="99"/>
    <w:rsid w:val="00F110A9"/>
    <w:pPr>
      <w:shd w:val="clear" w:color="auto" w:fill="FFFFFF"/>
      <w:suppressAutoHyphens/>
      <w:spacing w:before="280" w:after="280"/>
    </w:pPr>
    <w:rPr>
      <w:rFonts w:ascii="Arial" w:eastAsia="Times New Roman" w:hAnsi="Arial" w:cs="Arial"/>
      <w:color w:val="333333"/>
      <w:sz w:val="18"/>
      <w:szCs w:val="18"/>
    </w:rPr>
  </w:style>
  <w:style w:type="paragraph" w:customStyle="1" w:styleId="Styl1">
    <w:name w:val="Styl1"/>
    <w:basedOn w:val="Normln"/>
    <w:rsid w:val="00F110A9"/>
    <w:pPr>
      <w:shd w:val="clear" w:color="auto" w:fill="FFFFFF"/>
      <w:suppressAutoHyphens/>
    </w:pPr>
    <w:rPr>
      <w:rFonts w:ascii="Arial" w:eastAsia="Times New Roman" w:hAnsi="Arial" w:cs="Arial"/>
      <w:color w:val="000000"/>
      <w:sz w:val="20"/>
      <w:szCs w:val="20"/>
    </w:rPr>
  </w:style>
  <w:style w:type="paragraph" w:styleId="Zpat">
    <w:name w:val="footer"/>
    <w:basedOn w:val="Normln"/>
    <w:link w:val="ZpatChar1"/>
    <w:uiPriority w:val="99"/>
    <w:rsid w:val="00F110A9"/>
    <w:pPr>
      <w:shd w:val="clear" w:color="auto" w:fill="FFFFFF"/>
      <w:suppressAutoHyphens/>
    </w:pPr>
    <w:rPr>
      <w:rFonts w:ascii="Minion Web" w:eastAsia="Times New Roman" w:hAnsi="Minion Web" w:cs="Times New Roman"/>
      <w:color w:val="000000"/>
      <w:sz w:val="24"/>
      <w:szCs w:val="20"/>
    </w:rPr>
  </w:style>
  <w:style w:type="character" w:customStyle="1" w:styleId="ZpatChar1">
    <w:name w:val="Zápatí Char1"/>
    <w:basedOn w:val="Standardnpsmoodstavce"/>
    <w:link w:val="Zpat"/>
    <w:uiPriority w:val="99"/>
    <w:rsid w:val="00F110A9"/>
    <w:rPr>
      <w:rFonts w:ascii="Minion Web" w:eastAsia="Times New Roman" w:hAnsi="Minion Web" w:cs="Times New Roman"/>
      <w:color w:val="000000"/>
      <w:sz w:val="24"/>
      <w:szCs w:val="20"/>
      <w:shd w:val="clear" w:color="auto" w:fill="FFFFFF"/>
      <w:lang w:eastAsia="ar-SA"/>
    </w:rPr>
  </w:style>
  <w:style w:type="paragraph" w:customStyle="1" w:styleId="Titulek1">
    <w:name w:val="Titulek1"/>
    <w:basedOn w:val="Normln"/>
    <w:next w:val="Normln"/>
    <w:rsid w:val="00F110A9"/>
    <w:pPr>
      <w:shd w:val="clear" w:color="auto" w:fill="FFFFFF"/>
      <w:spacing w:after="120"/>
    </w:pPr>
    <w:rPr>
      <w:rFonts w:cs="Times New Roman"/>
      <w:bCs/>
      <w:i/>
      <w:color w:val="000000"/>
      <w:sz w:val="20"/>
      <w:szCs w:val="18"/>
    </w:rPr>
  </w:style>
  <w:style w:type="paragraph" w:styleId="Textkomente">
    <w:name w:val="annotation text"/>
    <w:basedOn w:val="Normln"/>
    <w:link w:val="TextkomenteChar2"/>
    <w:uiPriority w:val="99"/>
    <w:unhideWhenUsed/>
    <w:rsid w:val="00F110A9"/>
    <w:rPr>
      <w:sz w:val="20"/>
      <w:szCs w:val="20"/>
    </w:rPr>
  </w:style>
  <w:style w:type="character" w:customStyle="1" w:styleId="TextkomenteChar2">
    <w:name w:val="Text komentáře Char2"/>
    <w:basedOn w:val="Standardnpsmoodstavce"/>
    <w:link w:val="Textkomente"/>
    <w:uiPriority w:val="99"/>
    <w:semiHidden/>
    <w:rsid w:val="00F110A9"/>
    <w:rPr>
      <w:rFonts w:ascii="Calibri" w:eastAsia="Calibri" w:hAnsi="Calibri" w:cs="Calibri"/>
      <w:sz w:val="20"/>
      <w:szCs w:val="20"/>
      <w:lang w:eastAsia="ar-SA"/>
    </w:rPr>
  </w:style>
  <w:style w:type="paragraph" w:styleId="Pedmtkomente">
    <w:name w:val="annotation subject"/>
    <w:basedOn w:val="Textkomente1"/>
    <w:next w:val="Textkomente1"/>
    <w:link w:val="PedmtkomenteChar1"/>
    <w:uiPriority w:val="99"/>
    <w:rsid w:val="00F110A9"/>
    <w:pPr>
      <w:spacing w:after="200" w:line="240" w:lineRule="auto"/>
      <w:jc w:val="left"/>
    </w:pPr>
    <w:rPr>
      <w:rFonts w:ascii="Calibri" w:eastAsia="Calibri" w:hAnsi="Calibri"/>
      <w:b/>
      <w:bCs/>
    </w:rPr>
  </w:style>
  <w:style w:type="character" w:customStyle="1" w:styleId="PedmtkomenteChar1">
    <w:name w:val="Předmět komentáře Char1"/>
    <w:basedOn w:val="TextkomenteChar2"/>
    <w:link w:val="Pedmtkomente"/>
    <w:uiPriority w:val="99"/>
    <w:rsid w:val="00F110A9"/>
    <w:rPr>
      <w:rFonts w:cs="Times New Roman"/>
      <w:b/>
      <w:bCs/>
    </w:rPr>
  </w:style>
  <w:style w:type="paragraph" w:customStyle="1" w:styleId="xl65">
    <w:name w:val="xl65"/>
    <w:basedOn w:val="Normln"/>
    <w:rsid w:val="00F110A9"/>
    <w:pPr>
      <w:spacing w:before="280" w:after="280"/>
      <w:jc w:val="center"/>
    </w:pPr>
    <w:rPr>
      <w:rFonts w:ascii="Times New Roman" w:eastAsia="Times New Roman" w:hAnsi="Times New Roman" w:cs="Times New Roman"/>
      <w:sz w:val="24"/>
      <w:szCs w:val="24"/>
    </w:rPr>
  </w:style>
  <w:style w:type="paragraph" w:customStyle="1" w:styleId="xl66">
    <w:name w:val="xl66"/>
    <w:basedOn w:val="Normln"/>
    <w:rsid w:val="00F110A9"/>
    <w:pPr>
      <w:spacing w:before="280" w:after="280"/>
    </w:pPr>
    <w:rPr>
      <w:rFonts w:ascii="Times New Roman" w:eastAsia="Times New Roman" w:hAnsi="Times New Roman" w:cs="Times New Roman"/>
      <w:sz w:val="24"/>
      <w:szCs w:val="24"/>
    </w:rPr>
  </w:style>
  <w:style w:type="paragraph" w:styleId="Textpoznpodarou">
    <w:name w:val="footnote text"/>
    <w:basedOn w:val="Normln"/>
    <w:link w:val="TextpoznpodarouChar1"/>
    <w:uiPriority w:val="99"/>
    <w:rsid w:val="00F110A9"/>
    <w:rPr>
      <w:rFonts w:cs="Times New Roman"/>
      <w:sz w:val="20"/>
      <w:szCs w:val="20"/>
    </w:rPr>
  </w:style>
  <w:style w:type="character" w:customStyle="1" w:styleId="TextpoznpodarouChar1">
    <w:name w:val="Text pozn. pod čarou Char1"/>
    <w:basedOn w:val="Standardnpsmoodstavce"/>
    <w:link w:val="Textpoznpodarou"/>
    <w:uiPriority w:val="99"/>
    <w:rsid w:val="00F110A9"/>
    <w:rPr>
      <w:rFonts w:ascii="Calibri" w:eastAsia="Calibri" w:hAnsi="Calibri" w:cs="Times New Roman"/>
      <w:sz w:val="20"/>
      <w:szCs w:val="20"/>
      <w:lang w:eastAsia="ar-SA"/>
    </w:rPr>
  </w:style>
  <w:style w:type="paragraph" w:styleId="Nadpisobsahu">
    <w:name w:val="TOC Heading"/>
    <w:basedOn w:val="Nadpis1"/>
    <w:next w:val="Normln"/>
    <w:uiPriority w:val="39"/>
    <w:qFormat/>
    <w:rsid w:val="00F110A9"/>
    <w:pPr>
      <w:keepNext/>
      <w:keepLines/>
      <w:numPr>
        <w:numId w:val="0"/>
      </w:numPr>
      <w:spacing w:before="480" w:after="0" w:line="276" w:lineRule="auto"/>
    </w:pPr>
    <w:rPr>
      <w:rFonts w:ascii="Cambria" w:eastAsia="Times New Roman" w:hAnsi="Cambria"/>
      <w:bCs/>
      <w:color w:val="365F91"/>
      <w:sz w:val="28"/>
      <w:szCs w:val="28"/>
    </w:rPr>
  </w:style>
  <w:style w:type="paragraph" w:styleId="Obsah1">
    <w:name w:val="toc 1"/>
    <w:basedOn w:val="Normln"/>
    <w:next w:val="Normln"/>
    <w:uiPriority w:val="39"/>
    <w:rsid w:val="00F110A9"/>
    <w:pPr>
      <w:shd w:val="clear" w:color="auto" w:fill="FFFFFF"/>
      <w:spacing w:after="100" w:line="264" w:lineRule="auto"/>
    </w:pPr>
    <w:rPr>
      <w:rFonts w:cs="Times New Roman"/>
      <w:b/>
      <w:color w:val="000000"/>
    </w:rPr>
  </w:style>
  <w:style w:type="paragraph" w:styleId="Obsah2">
    <w:name w:val="toc 2"/>
    <w:basedOn w:val="Normln"/>
    <w:next w:val="Normln"/>
    <w:uiPriority w:val="39"/>
    <w:rsid w:val="00F110A9"/>
    <w:pPr>
      <w:shd w:val="clear" w:color="auto" w:fill="FFFFFF"/>
      <w:spacing w:after="100" w:line="264" w:lineRule="auto"/>
      <w:ind w:left="220"/>
    </w:pPr>
    <w:rPr>
      <w:rFonts w:cs="Times New Roman"/>
      <w:color w:val="000000"/>
    </w:rPr>
  </w:style>
  <w:style w:type="paragraph" w:styleId="Obsah3">
    <w:name w:val="toc 3"/>
    <w:basedOn w:val="Normln"/>
    <w:next w:val="Normln"/>
    <w:uiPriority w:val="39"/>
    <w:rsid w:val="00F110A9"/>
    <w:pPr>
      <w:shd w:val="clear" w:color="auto" w:fill="FFFFFF"/>
      <w:spacing w:after="100" w:line="264" w:lineRule="auto"/>
      <w:ind w:left="440"/>
    </w:pPr>
    <w:rPr>
      <w:rFonts w:cs="Times New Roman"/>
      <w:color w:val="000000"/>
    </w:rPr>
  </w:style>
  <w:style w:type="paragraph" w:styleId="Obsah4">
    <w:name w:val="toc 4"/>
    <w:basedOn w:val="Normln"/>
    <w:next w:val="Normln"/>
    <w:uiPriority w:val="39"/>
    <w:rsid w:val="00F110A9"/>
    <w:pPr>
      <w:spacing w:after="100"/>
      <w:ind w:left="660"/>
    </w:pPr>
    <w:rPr>
      <w:rFonts w:eastAsia="Times New Roman" w:cs="Times New Roman"/>
    </w:rPr>
  </w:style>
  <w:style w:type="paragraph" w:styleId="Obsah5">
    <w:name w:val="toc 5"/>
    <w:basedOn w:val="Normln"/>
    <w:next w:val="Normln"/>
    <w:uiPriority w:val="39"/>
    <w:rsid w:val="00F110A9"/>
    <w:pPr>
      <w:spacing w:after="100"/>
      <w:ind w:left="880"/>
    </w:pPr>
    <w:rPr>
      <w:rFonts w:eastAsia="Times New Roman" w:cs="Times New Roman"/>
    </w:rPr>
  </w:style>
  <w:style w:type="paragraph" w:styleId="Obsah6">
    <w:name w:val="toc 6"/>
    <w:basedOn w:val="Normln"/>
    <w:next w:val="Normln"/>
    <w:uiPriority w:val="39"/>
    <w:rsid w:val="00F110A9"/>
    <w:pPr>
      <w:spacing w:after="100"/>
      <w:ind w:left="1100"/>
    </w:pPr>
    <w:rPr>
      <w:rFonts w:eastAsia="Times New Roman" w:cs="Times New Roman"/>
    </w:rPr>
  </w:style>
  <w:style w:type="paragraph" w:styleId="Obsah7">
    <w:name w:val="toc 7"/>
    <w:basedOn w:val="Normln"/>
    <w:next w:val="Normln"/>
    <w:uiPriority w:val="39"/>
    <w:rsid w:val="00F110A9"/>
    <w:pPr>
      <w:spacing w:after="100"/>
      <w:ind w:left="1320"/>
    </w:pPr>
    <w:rPr>
      <w:rFonts w:eastAsia="Times New Roman" w:cs="Times New Roman"/>
    </w:rPr>
  </w:style>
  <w:style w:type="paragraph" w:styleId="Obsah8">
    <w:name w:val="toc 8"/>
    <w:basedOn w:val="Normln"/>
    <w:next w:val="Normln"/>
    <w:uiPriority w:val="39"/>
    <w:rsid w:val="00F110A9"/>
    <w:pPr>
      <w:spacing w:after="100"/>
      <w:ind w:left="1540"/>
    </w:pPr>
    <w:rPr>
      <w:rFonts w:eastAsia="Times New Roman" w:cs="Times New Roman"/>
    </w:rPr>
  </w:style>
  <w:style w:type="paragraph" w:styleId="Obsah9">
    <w:name w:val="toc 9"/>
    <w:basedOn w:val="Normln"/>
    <w:next w:val="Normln"/>
    <w:uiPriority w:val="39"/>
    <w:rsid w:val="00F110A9"/>
    <w:pPr>
      <w:spacing w:after="100"/>
      <w:ind w:left="1760"/>
    </w:pPr>
    <w:rPr>
      <w:rFonts w:eastAsia="Times New Roman" w:cs="Times New Roman"/>
    </w:rPr>
  </w:style>
  <w:style w:type="paragraph" w:customStyle="1" w:styleId="Obsahtabulky">
    <w:name w:val="Obsah tabulky"/>
    <w:basedOn w:val="Normln"/>
    <w:rsid w:val="00F110A9"/>
    <w:pPr>
      <w:suppressLineNumbers/>
    </w:pPr>
  </w:style>
  <w:style w:type="paragraph" w:customStyle="1" w:styleId="Nadpistabulky">
    <w:name w:val="Nadpis tabulky"/>
    <w:basedOn w:val="Obsahtabulky"/>
    <w:rsid w:val="00F110A9"/>
    <w:pPr>
      <w:jc w:val="center"/>
    </w:pPr>
    <w:rPr>
      <w:b/>
      <w:bCs/>
    </w:rPr>
  </w:style>
  <w:style w:type="paragraph" w:customStyle="1" w:styleId="Textkomente2">
    <w:name w:val="Text komentáře2"/>
    <w:basedOn w:val="Normln"/>
    <w:rsid w:val="00F110A9"/>
    <w:rPr>
      <w:sz w:val="20"/>
      <w:szCs w:val="20"/>
    </w:rPr>
  </w:style>
  <w:style w:type="character" w:styleId="Odkaznakoment">
    <w:name w:val="annotation reference"/>
    <w:uiPriority w:val="99"/>
    <w:semiHidden/>
    <w:unhideWhenUsed/>
    <w:rsid w:val="00F110A9"/>
    <w:rPr>
      <w:sz w:val="16"/>
      <w:szCs w:val="16"/>
    </w:rPr>
  </w:style>
  <w:style w:type="paragraph" w:styleId="Titulek">
    <w:name w:val="caption"/>
    <w:aliases w:val="Char Char,Char Char Char,Caption Char3,Caption Char2 Char,Caption Char1 Char Char,Caption Char Char Char Char,Caption Char Char1 Char,Caption Char1 Char1,Caption Char Char Char1,Caption Char Char2"/>
    <w:basedOn w:val="Normln"/>
    <w:next w:val="Normln"/>
    <w:link w:val="TitulekChar"/>
    <w:unhideWhenUsed/>
    <w:qFormat/>
    <w:rsid w:val="00F110A9"/>
    <w:pPr>
      <w:shd w:val="clear" w:color="auto" w:fill="FFFFFF"/>
      <w:spacing w:after="120"/>
    </w:pPr>
    <w:rPr>
      <w:rFonts w:cstheme="minorBidi"/>
      <w:bCs/>
      <w:i/>
      <w:color w:val="000000"/>
      <w:lang w:eastAsia="en-US"/>
    </w:rPr>
  </w:style>
  <w:style w:type="paragraph" w:styleId="Bezmezer">
    <w:name w:val="No Spacing"/>
    <w:link w:val="BezmezerChar"/>
    <w:uiPriority w:val="1"/>
    <w:qFormat/>
    <w:rsid w:val="00F110A9"/>
    <w:pPr>
      <w:spacing w:after="0" w:line="240" w:lineRule="auto"/>
      <w:jc w:val="both"/>
    </w:pPr>
    <w:rPr>
      <w:rFonts w:ascii="Times New Roman" w:eastAsia="Calibri" w:hAnsi="Times New Roman" w:cs="Times New Roman"/>
      <w:lang w:eastAsia="cs-CZ"/>
    </w:rPr>
  </w:style>
  <w:style w:type="table" w:styleId="Mkatabulky">
    <w:name w:val="Table Grid"/>
    <w:basedOn w:val="Normlntabulka"/>
    <w:uiPriority w:val="59"/>
    <w:rsid w:val="00F110A9"/>
    <w:pPr>
      <w:spacing w:after="0" w:line="240" w:lineRule="auto"/>
    </w:pPr>
    <w:rPr>
      <w:rFonts w:ascii="Calibri" w:eastAsia="Times New Roman" w:hAnsi="Calibri" w:cs="Times New Roman"/>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7">
    <w:name w:val="xl67"/>
    <w:basedOn w:val="Normln"/>
    <w:rsid w:val="00F11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eastAsia="cs-CZ"/>
    </w:rPr>
  </w:style>
  <w:style w:type="paragraph" w:styleId="Zhlav">
    <w:name w:val="header"/>
    <w:basedOn w:val="Normln"/>
    <w:link w:val="ZhlavChar"/>
    <w:uiPriority w:val="99"/>
    <w:unhideWhenUsed/>
    <w:rsid w:val="00F110A9"/>
    <w:pPr>
      <w:tabs>
        <w:tab w:val="center" w:pos="4536"/>
        <w:tab w:val="right" w:pos="9072"/>
      </w:tabs>
      <w:jc w:val="left"/>
    </w:pPr>
    <w:rPr>
      <w:rFonts w:eastAsia="Times New Roman" w:cs="Times New Roman"/>
    </w:rPr>
  </w:style>
  <w:style w:type="character" w:customStyle="1" w:styleId="ZhlavChar">
    <w:name w:val="Záhlaví Char"/>
    <w:basedOn w:val="Standardnpsmoodstavce"/>
    <w:link w:val="Zhlav"/>
    <w:uiPriority w:val="99"/>
    <w:rsid w:val="00F110A9"/>
    <w:rPr>
      <w:rFonts w:ascii="Calibri" w:eastAsia="Times New Roman" w:hAnsi="Calibri" w:cs="Times New Roman"/>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uiPriority w:val="99"/>
    <w:locked/>
    <w:rsid w:val="00F110A9"/>
    <w:rPr>
      <w:rFonts w:ascii="Times New Roman" w:eastAsia="Times New Roman" w:hAnsi="Times New Roman"/>
      <w:b/>
      <w:bCs/>
    </w:rPr>
  </w:style>
  <w:style w:type="paragraph" w:customStyle="1" w:styleId="Default">
    <w:name w:val="Default"/>
    <w:rsid w:val="00F110A9"/>
    <w:pPr>
      <w:autoSpaceDE w:val="0"/>
      <w:autoSpaceDN w:val="0"/>
      <w:adjustRightInd w:val="0"/>
      <w:spacing w:after="0" w:line="240" w:lineRule="auto"/>
      <w:jc w:val="both"/>
    </w:pPr>
    <w:rPr>
      <w:rFonts w:ascii="Arial" w:eastAsia="Calibri" w:hAnsi="Arial" w:cs="Arial"/>
      <w:color w:val="000000"/>
      <w:sz w:val="24"/>
      <w:szCs w:val="24"/>
    </w:rPr>
  </w:style>
  <w:style w:type="character" w:customStyle="1" w:styleId="apple-converted-space">
    <w:name w:val="apple-converted-space"/>
    <w:rsid w:val="00F110A9"/>
  </w:style>
  <w:style w:type="character" w:styleId="Zvraznn">
    <w:name w:val="Emphasis"/>
    <w:qFormat/>
    <w:rsid w:val="00F110A9"/>
    <w:rPr>
      <w:i/>
      <w:iCs/>
    </w:rPr>
  </w:style>
  <w:style w:type="character" w:customStyle="1" w:styleId="apple-style-span">
    <w:name w:val="apple-style-span"/>
    <w:rsid w:val="00F110A9"/>
  </w:style>
  <w:style w:type="paragraph" w:customStyle="1" w:styleId="Stylcharakteristika">
    <w:name w:val="Styl charakteristika"/>
    <w:basedOn w:val="Normln"/>
    <w:link w:val="StylcharakteristikaChar"/>
    <w:qFormat/>
    <w:rsid w:val="00F110A9"/>
    <w:pPr>
      <w:numPr>
        <w:numId w:val="1"/>
      </w:numPr>
      <w:spacing w:line="276" w:lineRule="auto"/>
    </w:pPr>
    <w:rPr>
      <w:rFonts w:cs="Times New Roman"/>
      <w:b/>
      <w:lang w:eastAsia="en-US"/>
    </w:rPr>
  </w:style>
  <w:style w:type="character" w:customStyle="1" w:styleId="StylcharakteristikaChar">
    <w:name w:val="Styl charakteristika Char"/>
    <w:link w:val="Stylcharakteristika"/>
    <w:rsid w:val="00F110A9"/>
    <w:rPr>
      <w:rFonts w:ascii="Calibri" w:eastAsia="Calibri" w:hAnsi="Calibri" w:cs="Times New Roman"/>
      <w:b/>
    </w:rPr>
  </w:style>
  <w:style w:type="paragraph" w:styleId="Nzev">
    <w:name w:val="Title"/>
    <w:basedOn w:val="Normln"/>
    <w:next w:val="Normln"/>
    <w:link w:val="NzevChar"/>
    <w:qFormat/>
    <w:rsid w:val="00F110A9"/>
    <w:pPr>
      <w:spacing w:before="240" w:after="60" w:line="276" w:lineRule="auto"/>
      <w:jc w:val="center"/>
      <w:outlineLvl w:val="0"/>
    </w:pPr>
    <w:rPr>
      <w:rFonts w:ascii="Cambria" w:eastAsia="Times New Roman" w:hAnsi="Cambria" w:cs="Times New Roman"/>
      <w:b/>
      <w:bCs/>
      <w:kern w:val="28"/>
      <w:sz w:val="32"/>
      <w:szCs w:val="32"/>
      <w:lang w:eastAsia="en-US"/>
    </w:rPr>
  </w:style>
  <w:style w:type="character" w:customStyle="1" w:styleId="NzevChar">
    <w:name w:val="Název Char"/>
    <w:basedOn w:val="Standardnpsmoodstavce"/>
    <w:link w:val="Nzev"/>
    <w:rsid w:val="00F110A9"/>
    <w:rPr>
      <w:rFonts w:ascii="Cambria" w:eastAsia="Times New Roman" w:hAnsi="Cambria" w:cs="Times New Roman"/>
      <w:b/>
      <w:bCs/>
      <w:kern w:val="28"/>
      <w:sz w:val="32"/>
      <w:szCs w:val="32"/>
    </w:rPr>
  </w:style>
  <w:style w:type="paragraph" w:customStyle="1" w:styleId="bodyzadani">
    <w:name w:val="body zadani"/>
    <w:basedOn w:val="Odstavecseseznamem"/>
    <w:rsid w:val="00F110A9"/>
    <w:pPr>
      <w:tabs>
        <w:tab w:val="num" w:pos="0"/>
        <w:tab w:val="left" w:pos="142"/>
      </w:tabs>
      <w:spacing w:after="200" w:line="276" w:lineRule="auto"/>
      <w:ind w:left="432" w:hanging="432"/>
      <w:jc w:val="left"/>
    </w:pPr>
    <w:rPr>
      <w:rFonts w:eastAsia="Times New Roman" w:cs="Times New Roman"/>
      <w:color w:val="000000"/>
      <w:lang w:eastAsia="en-US"/>
    </w:rPr>
  </w:style>
  <w:style w:type="paragraph" w:customStyle="1" w:styleId="zadani">
    <w:name w:val="zadani"/>
    <w:basedOn w:val="Normln"/>
    <w:rsid w:val="00F110A9"/>
    <w:pPr>
      <w:spacing w:after="200" w:line="276" w:lineRule="auto"/>
      <w:jc w:val="center"/>
    </w:pPr>
    <w:rPr>
      <w:rFonts w:cs="Times New Roman"/>
      <w:b/>
      <w:bCs/>
      <w:color w:val="000000"/>
      <w:lang w:eastAsia="en-US"/>
    </w:rPr>
  </w:style>
  <w:style w:type="paragraph" w:customStyle="1" w:styleId="prvnistrana">
    <w:name w:val="prvni strana"/>
    <w:basedOn w:val="Zkladntext"/>
    <w:rsid w:val="00F110A9"/>
    <w:pPr>
      <w:shd w:val="clear" w:color="auto" w:fill="auto"/>
      <w:suppressAutoHyphens w:val="0"/>
      <w:spacing w:after="0" w:line="276" w:lineRule="auto"/>
      <w:jc w:val="center"/>
    </w:pPr>
    <w:rPr>
      <w:rFonts w:ascii="Calibri" w:eastAsia="Calibri" w:hAnsi="Calibri"/>
      <w:b/>
      <w:bCs/>
      <w:color w:val="auto"/>
      <w:sz w:val="32"/>
      <w:szCs w:val="32"/>
      <w:lang w:eastAsia="en-US"/>
    </w:rPr>
  </w:style>
  <w:style w:type="paragraph" w:customStyle="1" w:styleId="literatura">
    <w:name w:val="literatura"/>
    <w:basedOn w:val="Normln"/>
    <w:rsid w:val="00F110A9"/>
    <w:pPr>
      <w:numPr>
        <w:numId w:val="3"/>
      </w:numPr>
      <w:tabs>
        <w:tab w:val="num" w:pos="0"/>
      </w:tabs>
      <w:spacing w:after="200" w:line="360" w:lineRule="auto"/>
      <w:ind w:left="720"/>
      <w:jc w:val="left"/>
    </w:pPr>
    <w:rPr>
      <w:rFonts w:cs="Times New Roman"/>
      <w:lang w:eastAsia="en-US"/>
    </w:rPr>
  </w:style>
  <w:style w:type="paragraph" w:customStyle="1" w:styleId="Tabulka">
    <w:name w:val="Tabulka"/>
    <w:basedOn w:val="Normln"/>
    <w:rsid w:val="00F110A9"/>
    <w:pPr>
      <w:spacing w:before="120" w:after="200" w:line="276" w:lineRule="auto"/>
      <w:ind w:left="480" w:hanging="360"/>
      <w:jc w:val="left"/>
    </w:pPr>
    <w:rPr>
      <w:rFonts w:ascii="Arial" w:hAnsi="Arial"/>
      <w:lang w:eastAsia="en-US"/>
    </w:rPr>
  </w:style>
  <w:style w:type="paragraph" w:customStyle="1" w:styleId="graf">
    <w:name w:val="graf"/>
    <w:basedOn w:val="Normln"/>
    <w:next w:val="Normln"/>
    <w:link w:val="grafChar"/>
    <w:rsid w:val="00F110A9"/>
    <w:pPr>
      <w:spacing w:before="120" w:after="120" w:line="276" w:lineRule="auto"/>
      <w:ind w:left="709"/>
      <w:jc w:val="left"/>
    </w:pPr>
    <w:rPr>
      <w:rFonts w:cs="Times New Roman"/>
      <w:i/>
      <w:lang w:eastAsia="en-US"/>
    </w:rPr>
  </w:style>
  <w:style w:type="character" w:customStyle="1" w:styleId="grafChar">
    <w:name w:val="graf Char"/>
    <w:link w:val="graf"/>
    <w:rsid w:val="00F110A9"/>
    <w:rPr>
      <w:rFonts w:ascii="Calibri" w:eastAsia="Calibri" w:hAnsi="Calibri" w:cs="Times New Roman"/>
      <w:i/>
    </w:rPr>
  </w:style>
  <w:style w:type="paragraph" w:customStyle="1" w:styleId="grafik">
    <w:name w:val="grafik"/>
    <w:basedOn w:val="Normln"/>
    <w:link w:val="grafikChar"/>
    <w:rsid w:val="00F110A9"/>
    <w:pPr>
      <w:spacing w:before="120" w:after="200" w:line="276" w:lineRule="auto"/>
      <w:jc w:val="left"/>
    </w:pPr>
    <w:rPr>
      <w:rFonts w:cs="Times New Roman"/>
      <w:i/>
      <w:noProof/>
      <w:lang w:eastAsia="en-US"/>
    </w:rPr>
  </w:style>
  <w:style w:type="character" w:customStyle="1" w:styleId="grafikChar">
    <w:name w:val="grafik Char"/>
    <w:link w:val="grafik"/>
    <w:rsid w:val="00F110A9"/>
    <w:rPr>
      <w:rFonts w:ascii="Calibri" w:eastAsia="Calibri" w:hAnsi="Calibri" w:cs="Times New Roman"/>
      <w:i/>
      <w:noProof/>
    </w:rPr>
  </w:style>
  <w:style w:type="paragraph" w:styleId="Podtitul">
    <w:name w:val="Subtitle"/>
    <w:basedOn w:val="Normln"/>
    <w:next w:val="Normln"/>
    <w:link w:val="PodtitulChar"/>
    <w:qFormat/>
    <w:rsid w:val="00F110A9"/>
    <w:pPr>
      <w:spacing w:after="60" w:line="276" w:lineRule="auto"/>
      <w:jc w:val="center"/>
      <w:outlineLvl w:val="1"/>
    </w:pPr>
    <w:rPr>
      <w:rFonts w:ascii="Cambria" w:eastAsia="Times New Roman" w:hAnsi="Cambria" w:cs="Times New Roman"/>
      <w:lang w:eastAsia="en-US"/>
    </w:rPr>
  </w:style>
  <w:style w:type="character" w:customStyle="1" w:styleId="PodtitulChar">
    <w:name w:val="Podtitul Char"/>
    <w:basedOn w:val="Standardnpsmoodstavce"/>
    <w:link w:val="Podtitul"/>
    <w:rsid w:val="00F110A9"/>
    <w:rPr>
      <w:rFonts w:ascii="Cambria" w:eastAsia="Times New Roman" w:hAnsi="Cambria" w:cs="Times New Roman"/>
    </w:rPr>
  </w:style>
  <w:style w:type="character" w:styleId="Zdraznnjemn">
    <w:name w:val="Subtle Emphasis"/>
    <w:uiPriority w:val="19"/>
    <w:qFormat/>
    <w:rsid w:val="00F110A9"/>
    <w:rPr>
      <w:i/>
      <w:iCs/>
      <w:color w:val="808080"/>
    </w:rPr>
  </w:style>
  <w:style w:type="paragraph" w:styleId="Citace">
    <w:name w:val="Quote"/>
    <w:aliases w:val="Citát"/>
    <w:basedOn w:val="Normln"/>
    <w:next w:val="Normln"/>
    <w:link w:val="CitaceChar1"/>
    <w:uiPriority w:val="29"/>
    <w:qFormat/>
    <w:rsid w:val="00F110A9"/>
    <w:pPr>
      <w:spacing w:after="200" w:line="276" w:lineRule="auto"/>
      <w:jc w:val="left"/>
    </w:pPr>
    <w:rPr>
      <w:rFonts w:ascii="Times New Roman" w:eastAsia="Times New Roman" w:hAnsi="Times New Roman" w:cs="Times New Roman"/>
      <w:i/>
      <w:iCs/>
      <w:color w:val="000000"/>
      <w:lang w:eastAsia="en-US"/>
    </w:rPr>
  </w:style>
  <w:style w:type="character" w:customStyle="1" w:styleId="CitaceChar">
    <w:name w:val="Citace Char"/>
    <w:basedOn w:val="Standardnpsmoodstavce"/>
    <w:link w:val="Citace"/>
    <w:uiPriority w:val="29"/>
    <w:rsid w:val="00F110A9"/>
    <w:rPr>
      <w:rFonts w:ascii="Calibri" w:eastAsia="Calibri" w:hAnsi="Calibri" w:cs="Calibri"/>
      <w:i/>
      <w:iCs/>
      <w:color w:val="000000" w:themeColor="text1"/>
      <w:lang w:eastAsia="ar-SA"/>
    </w:rPr>
  </w:style>
  <w:style w:type="character" w:customStyle="1" w:styleId="CitaceChar1">
    <w:name w:val="Citace Char1"/>
    <w:aliases w:val="Citát Char"/>
    <w:link w:val="Citace"/>
    <w:uiPriority w:val="29"/>
    <w:rsid w:val="00F110A9"/>
    <w:rPr>
      <w:rFonts w:ascii="Times New Roman" w:eastAsia="Times New Roman" w:hAnsi="Times New Roman" w:cs="Times New Roman"/>
      <w:i/>
      <w:iCs/>
      <w:color w:val="000000"/>
    </w:rPr>
  </w:style>
  <w:style w:type="paragraph" w:styleId="Citaceintenzivn">
    <w:name w:val="Intense Quote"/>
    <w:aliases w:val="Výrazný citát"/>
    <w:basedOn w:val="Normln"/>
    <w:next w:val="Normln"/>
    <w:link w:val="CitaceintenzivnChar1"/>
    <w:uiPriority w:val="30"/>
    <w:qFormat/>
    <w:rsid w:val="00F110A9"/>
    <w:pPr>
      <w:pBdr>
        <w:bottom w:val="single" w:sz="4" w:space="4" w:color="4F81BD"/>
      </w:pBdr>
      <w:spacing w:before="200" w:after="280" w:line="276" w:lineRule="auto"/>
      <w:ind w:left="936" w:right="936"/>
      <w:jc w:val="left"/>
    </w:pPr>
    <w:rPr>
      <w:rFonts w:ascii="Times New Roman" w:eastAsia="Times New Roman" w:hAnsi="Times New Roman" w:cs="Times New Roman"/>
      <w:b/>
      <w:bCs/>
      <w:i/>
      <w:iCs/>
      <w:color w:val="4F81BD"/>
      <w:lang w:eastAsia="en-US"/>
    </w:rPr>
  </w:style>
  <w:style w:type="character" w:customStyle="1" w:styleId="CitaceintenzivnChar">
    <w:name w:val="Citace – intenzivní Char"/>
    <w:basedOn w:val="Standardnpsmoodstavce"/>
    <w:link w:val="Citaceintenzivn"/>
    <w:uiPriority w:val="30"/>
    <w:rsid w:val="00F110A9"/>
    <w:rPr>
      <w:rFonts w:ascii="Calibri" w:eastAsia="Calibri" w:hAnsi="Calibri" w:cs="Calibri"/>
      <w:b/>
      <w:bCs/>
      <w:i/>
      <w:iCs/>
      <w:color w:val="4F81BD" w:themeColor="accent1"/>
      <w:lang w:eastAsia="ar-SA"/>
    </w:rPr>
  </w:style>
  <w:style w:type="character" w:customStyle="1" w:styleId="CitaceintenzivnChar1">
    <w:name w:val="Citace – intenzivní Char1"/>
    <w:aliases w:val="Výrazný citát Char"/>
    <w:link w:val="Citaceintenzivn"/>
    <w:uiPriority w:val="30"/>
    <w:rsid w:val="00F110A9"/>
    <w:rPr>
      <w:rFonts w:ascii="Times New Roman" w:eastAsia="Times New Roman" w:hAnsi="Times New Roman" w:cs="Times New Roman"/>
      <w:b/>
      <w:bCs/>
      <w:i/>
      <w:iCs/>
      <w:color w:val="4F81BD"/>
    </w:rPr>
  </w:style>
  <w:style w:type="character" w:styleId="Zdraznnintenzivn">
    <w:name w:val="Intense Emphasis"/>
    <w:uiPriority w:val="21"/>
    <w:qFormat/>
    <w:rsid w:val="00F110A9"/>
    <w:rPr>
      <w:b/>
      <w:bCs/>
      <w:i/>
      <w:iCs/>
      <w:color w:val="4F81BD"/>
    </w:rPr>
  </w:style>
  <w:style w:type="character" w:styleId="Odkazjemn">
    <w:name w:val="Subtle Reference"/>
    <w:uiPriority w:val="31"/>
    <w:qFormat/>
    <w:rsid w:val="00F110A9"/>
    <w:rPr>
      <w:smallCaps/>
      <w:color w:val="C0504D"/>
      <w:u w:val="single"/>
    </w:rPr>
  </w:style>
  <w:style w:type="character" w:styleId="Odkazintenzivn">
    <w:name w:val="Intense Reference"/>
    <w:uiPriority w:val="32"/>
    <w:qFormat/>
    <w:rsid w:val="00F110A9"/>
    <w:rPr>
      <w:b/>
      <w:bCs/>
      <w:smallCaps/>
      <w:color w:val="C0504D"/>
      <w:spacing w:val="5"/>
      <w:u w:val="single"/>
    </w:rPr>
  </w:style>
  <w:style w:type="character" w:styleId="Nzevknihy">
    <w:name w:val="Book Title"/>
    <w:uiPriority w:val="33"/>
    <w:qFormat/>
    <w:rsid w:val="00F110A9"/>
    <w:rPr>
      <w:b/>
      <w:bCs/>
      <w:smallCaps/>
      <w:spacing w:val="5"/>
    </w:rPr>
  </w:style>
  <w:style w:type="paragraph" w:customStyle="1" w:styleId="obrzek">
    <w:name w:val="obrázek"/>
    <w:basedOn w:val="Normln"/>
    <w:rsid w:val="00F110A9"/>
    <w:pPr>
      <w:spacing w:after="120" w:line="276" w:lineRule="auto"/>
      <w:ind w:left="1418" w:hanging="1418"/>
      <w:jc w:val="left"/>
    </w:pPr>
    <w:rPr>
      <w:rFonts w:cs="Times New Roman"/>
      <w:lang w:eastAsia="en-US"/>
    </w:rPr>
  </w:style>
  <w:style w:type="paragraph" w:styleId="Zkladntextodsazen">
    <w:name w:val="Body Text Indent"/>
    <w:basedOn w:val="Normln"/>
    <w:link w:val="ZkladntextodsazenChar"/>
    <w:semiHidden/>
    <w:rsid w:val="00F110A9"/>
    <w:pPr>
      <w:spacing w:after="120" w:line="276" w:lineRule="auto"/>
      <w:ind w:left="283" w:firstLine="284"/>
      <w:jc w:val="left"/>
    </w:pPr>
    <w:rPr>
      <w:rFonts w:cs="Times New Roman"/>
      <w:lang w:eastAsia="en-US"/>
    </w:rPr>
  </w:style>
  <w:style w:type="character" w:customStyle="1" w:styleId="ZkladntextodsazenChar">
    <w:name w:val="Základní text odsazený Char"/>
    <w:basedOn w:val="Standardnpsmoodstavce"/>
    <w:link w:val="Zkladntextodsazen"/>
    <w:semiHidden/>
    <w:rsid w:val="00F110A9"/>
    <w:rPr>
      <w:rFonts w:ascii="Calibri" w:eastAsia="Calibri" w:hAnsi="Calibri" w:cs="Times New Roman"/>
    </w:rPr>
  </w:style>
  <w:style w:type="paragraph" w:styleId="Zkladntextodsazen2">
    <w:name w:val="Body Text Indent 2"/>
    <w:basedOn w:val="Normln"/>
    <w:link w:val="Zkladntextodsazen2Char"/>
    <w:uiPriority w:val="99"/>
    <w:semiHidden/>
    <w:unhideWhenUsed/>
    <w:rsid w:val="00F110A9"/>
    <w:pPr>
      <w:spacing w:after="120" w:line="480" w:lineRule="auto"/>
      <w:ind w:left="283"/>
      <w:jc w:val="left"/>
    </w:pPr>
    <w:rPr>
      <w:rFonts w:cs="Times New Roman"/>
      <w:lang w:eastAsia="en-US"/>
    </w:rPr>
  </w:style>
  <w:style w:type="character" w:customStyle="1" w:styleId="Zkladntextodsazen2Char">
    <w:name w:val="Základní text odsazený 2 Char"/>
    <w:basedOn w:val="Standardnpsmoodstavce"/>
    <w:link w:val="Zkladntextodsazen2"/>
    <w:uiPriority w:val="99"/>
    <w:semiHidden/>
    <w:rsid w:val="00F110A9"/>
    <w:rPr>
      <w:rFonts w:ascii="Calibri" w:eastAsia="Calibri" w:hAnsi="Calibri" w:cs="Times New Roman"/>
    </w:rPr>
  </w:style>
  <w:style w:type="paragraph" w:styleId="Bibliografie">
    <w:name w:val="Bibliography"/>
    <w:basedOn w:val="Normln"/>
    <w:next w:val="Normln"/>
    <w:uiPriority w:val="37"/>
    <w:unhideWhenUsed/>
    <w:rsid w:val="00F110A9"/>
    <w:pPr>
      <w:spacing w:after="200" w:line="276" w:lineRule="auto"/>
      <w:jc w:val="left"/>
    </w:pPr>
    <w:rPr>
      <w:rFonts w:cs="Times New Roman"/>
      <w:lang w:eastAsia="en-US"/>
    </w:rPr>
  </w:style>
  <w:style w:type="character" w:customStyle="1" w:styleId="BezmezerChar">
    <w:name w:val="Bez mezer Char"/>
    <w:link w:val="Bezmezer"/>
    <w:uiPriority w:val="1"/>
    <w:rsid w:val="00F110A9"/>
    <w:rPr>
      <w:rFonts w:ascii="Times New Roman" w:eastAsia="Calibri" w:hAnsi="Times New Roman" w:cs="Times New Roman"/>
      <w:lang w:eastAsia="cs-CZ"/>
    </w:rPr>
  </w:style>
  <w:style w:type="character" w:styleId="Znakapoznpodarou">
    <w:name w:val="footnote reference"/>
    <w:uiPriority w:val="99"/>
    <w:semiHidden/>
    <w:unhideWhenUsed/>
    <w:rsid w:val="00F110A9"/>
    <w:rPr>
      <w:vertAlign w:val="superscript"/>
    </w:rPr>
  </w:style>
  <w:style w:type="table" w:customStyle="1" w:styleId="Mkatabulky8">
    <w:name w:val="Mřížka tabulky8"/>
    <w:basedOn w:val="Normlntabulka"/>
    <w:uiPriority w:val="59"/>
    <w:rsid w:val="00F110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ekChar2">
    <w:name w:val="Titulek Char2"/>
    <w:rsid w:val="00F110A9"/>
    <w:rPr>
      <w:rFonts w:ascii="Arial" w:hAnsi="Arial"/>
      <w:b/>
      <w:sz w:val="18"/>
    </w:rPr>
  </w:style>
  <w:style w:type="paragraph" w:styleId="Seznamobrzk">
    <w:name w:val="table of figures"/>
    <w:basedOn w:val="Normln"/>
    <w:next w:val="Normln"/>
    <w:uiPriority w:val="99"/>
    <w:unhideWhenUsed/>
    <w:rsid w:val="00F110A9"/>
  </w:style>
  <w:style w:type="character" w:customStyle="1" w:styleId="blue">
    <w:name w:val="blue"/>
    <w:rsid w:val="00F110A9"/>
  </w:style>
  <w:style w:type="table" w:styleId="Stednmka3zvraznn1">
    <w:name w:val="Medium Grid 3 Accent 1"/>
    <w:basedOn w:val="Normlntabulka"/>
    <w:uiPriority w:val="69"/>
    <w:rsid w:val="00F110A9"/>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OdstavecseseznamemChar">
    <w:name w:val="Odstavec se seznamem Char"/>
    <w:aliases w:val="Odstavec_muj Char"/>
    <w:basedOn w:val="Standardnpsmoodstavce"/>
    <w:link w:val="Odstavecseseznamem"/>
    <w:uiPriority w:val="34"/>
    <w:rsid w:val="00F110A9"/>
    <w:rPr>
      <w:rFonts w:ascii="Calibri" w:eastAsia="Calibri" w:hAnsi="Calibri" w:cs="Calibri"/>
      <w:lang w:eastAsia="ar-SA"/>
    </w:rPr>
  </w:style>
  <w:style w:type="character" w:customStyle="1" w:styleId="title1">
    <w:name w:val="title1"/>
    <w:basedOn w:val="Standardnpsmoodstavce"/>
    <w:rsid w:val="009C3116"/>
  </w:style>
  <w:style w:type="paragraph" w:styleId="Revize">
    <w:name w:val="Revision"/>
    <w:hidden/>
    <w:uiPriority w:val="99"/>
    <w:semiHidden/>
    <w:rsid w:val="007C41FB"/>
    <w:pPr>
      <w:spacing w:after="0" w:line="240" w:lineRule="auto"/>
    </w:pPr>
    <w:rPr>
      <w:rFonts w:ascii="Calibri" w:eastAsia="Calibri" w:hAnsi="Calibri" w:cs="Calibri"/>
      <w:lang w:eastAsia="ar-SA"/>
    </w:rPr>
  </w:style>
</w:styles>
</file>

<file path=word/webSettings.xml><?xml version="1.0" encoding="utf-8"?>
<w:webSettings xmlns:r="http://schemas.openxmlformats.org/officeDocument/2006/relationships" xmlns:w="http://schemas.openxmlformats.org/wordprocessingml/2006/main">
  <w:divs>
    <w:div w:id="44641697">
      <w:bodyDiv w:val="1"/>
      <w:marLeft w:val="0"/>
      <w:marRight w:val="0"/>
      <w:marTop w:val="0"/>
      <w:marBottom w:val="0"/>
      <w:divBdr>
        <w:top w:val="none" w:sz="0" w:space="0" w:color="auto"/>
        <w:left w:val="none" w:sz="0" w:space="0" w:color="auto"/>
        <w:bottom w:val="none" w:sz="0" w:space="0" w:color="auto"/>
        <w:right w:val="none" w:sz="0" w:space="0" w:color="auto"/>
      </w:divBdr>
    </w:div>
    <w:div w:id="70582855">
      <w:bodyDiv w:val="1"/>
      <w:marLeft w:val="0"/>
      <w:marRight w:val="0"/>
      <w:marTop w:val="0"/>
      <w:marBottom w:val="0"/>
      <w:divBdr>
        <w:top w:val="none" w:sz="0" w:space="0" w:color="auto"/>
        <w:left w:val="none" w:sz="0" w:space="0" w:color="auto"/>
        <w:bottom w:val="none" w:sz="0" w:space="0" w:color="auto"/>
        <w:right w:val="none" w:sz="0" w:space="0" w:color="auto"/>
      </w:divBdr>
    </w:div>
    <w:div w:id="230627191">
      <w:bodyDiv w:val="1"/>
      <w:marLeft w:val="0"/>
      <w:marRight w:val="0"/>
      <w:marTop w:val="0"/>
      <w:marBottom w:val="0"/>
      <w:divBdr>
        <w:top w:val="none" w:sz="0" w:space="0" w:color="auto"/>
        <w:left w:val="none" w:sz="0" w:space="0" w:color="auto"/>
        <w:bottom w:val="none" w:sz="0" w:space="0" w:color="auto"/>
        <w:right w:val="none" w:sz="0" w:space="0" w:color="auto"/>
      </w:divBdr>
    </w:div>
    <w:div w:id="256139694">
      <w:bodyDiv w:val="1"/>
      <w:marLeft w:val="0"/>
      <w:marRight w:val="0"/>
      <w:marTop w:val="0"/>
      <w:marBottom w:val="0"/>
      <w:divBdr>
        <w:top w:val="none" w:sz="0" w:space="0" w:color="auto"/>
        <w:left w:val="none" w:sz="0" w:space="0" w:color="auto"/>
        <w:bottom w:val="none" w:sz="0" w:space="0" w:color="auto"/>
        <w:right w:val="none" w:sz="0" w:space="0" w:color="auto"/>
      </w:divBdr>
    </w:div>
    <w:div w:id="373433788">
      <w:bodyDiv w:val="1"/>
      <w:marLeft w:val="0"/>
      <w:marRight w:val="0"/>
      <w:marTop w:val="0"/>
      <w:marBottom w:val="0"/>
      <w:divBdr>
        <w:top w:val="none" w:sz="0" w:space="0" w:color="auto"/>
        <w:left w:val="none" w:sz="0" w:space="0" w:color="auto"/>
        <w:bottom w:val="none" w:sz="0" w:space="0" w:color="auto"/>
        <w:right w:val="none" w:sz="0" w:space="0" w:color="auto"/>
      </w:divBdr>
    </w:div>
    <w:div w:id="388918188">
      <w:bodyDiv w:val="1"/>
      <w:marLeft w:val="0"/>
      <w:marRight w:val="0"/>
      <w:marTop w:val="0"/>
      <w:marBottom w:val="0"/>
      <w:divBdr>
        <w:top w:val="none" w:sz="0" w:space="0" w:color="auto"/>
        <w:left w:val="none" w:sz="0" w:space="0" w:color="auto"/>
        <w:bottom w:val="none" w:sz="0" w:space="0" w:color="auto"/>
        <w:right w:val="none" w:sz="0" w:space="0" w:color="auto"/>
      </w:divBdr>
    </w:div>
    <w:div w:id="478886204">
      <w:bodyDiv w:val="1"/>
      <w:marLeft w:val="0"/>
      <w:marRight w:val="0"/>
      <w:marTop w:val="0"/>
      <w:marBottom w:val="0"/>
      <w:divBdr>
        <w:top w:val="none" w:sz="0" w:space="0" w:color="auto"/>
        <w:left w:val="none" w:sz="0" w:space="0" w:color="auto"/>
        <w:bottom w:val="none" w:sz="0" w:space="0" w:color="auto"/>
        <w:right w:val="none" w:sz="0" w:space="0" w:color="auto"/>
      </w:divBdr>
    </w:div>
    <w:div w:id="487795144">
      <w:bodyDiv w:val="1"/>
      <w:marLeft w:val="0"/>
      <w:marRight w:val="0"/>
      <w:marTop w:val="0"/>
      <w:marBottom w:val="0"/>
      <w:divBdr>
        <w:top w:val="none" w:sz="0" w:space="0" w:color="auto"/>
        <w:left w:val="none" w:sz="0" w:space="0" w:color="auto"/>
        <w:bottom w:val="none" w:sz="0" w:space="0" w:color="auto"/>
        <w:right w:val="none" w:sz="0" w:space="0" w:color="auto"/>
      </w:divBdr>
    </w:div>
    <w:div w:id="644553735">
      <w:bodyDiv w:val="1"/>
      <w:marLeft w:val="0"/>
      <w:marRight w:val="0"/>
      <w:marTop w:val="0"/>
      <w:marBottom w:val="0"/>
      <w:divBdr>
        <w:top w:val="none" w:sz="0" w:space="0" w:color="auto"/>
        <w:left w:val="none" w:sz="0" w:space="0" w:color="auto"/>
        <w:bottom w:val="none" w:sz="0" w:space="0" w:color="auto"/>
        <w:right w:val="none" w:sz="0" w:space="0" w:color="auto"/>
      </w:divBdr>
    </w:div>
    <w:div w:id="691222024">
      <w:bodyDiv w:val="1"/>
      <w:marLeft w:val="0"/>
      <w:marRight w:val="0"/>
      <w:marTop w:val="0"/>
      <w:marBottom w:val="0"/>
      <w:divBdr>
        <w:top w:val="none" w:sz="0" w:space="0" w:color="auto"/>
        <w:left w:val="none" w:sz="0" w:space="0" w:color="auto"/>
        <w:bottom w:val="none" w:sz="0" w:space="0" w:color="auto"/>
        <w:right w:val="none" w:sz="0" w:space="0" w:color="auto"/>
      </w:divBdr>
    </w:div>
    <w:div w:id="707292167">
      <w:bodyDiv w:val="1"/>
      <w:marLeft w:val="0"/>
      <w:marRight w:val="0"/>
      <w:marTop w:val="0"/>
      <w:marBottom w:val="0"/>
      <w:divBdr>
        <w:top w:val="none" w:sz="0" w:space="0" w:color="auto"/>
        <w:left w:val="none" w:sz="0" w:space="0" w:color="auto"/>
        <w:bottom w:val="none" w:sz="0" w:space="0" w:color="auto"/>
        <w:right w:val="none" w:sz="0" w:space="0" w:color="auto"/>
      </w:divBdr>
    </w:div>
    <w:div w:id="736393343">
      <w:bodyDiv w:val="1"/>
      <w:marLeft w:val="0"/>
      <w:marRight w:val="0"/>
      <w:marTop w:val="0"/>
      <w:marBottom w:val="0"/>
      <w:divBdr>
        <w:top w:val="none" w:sz="0" w:space="0" w:color="auto"/>
        <w:left w:val="none" w:sz="0" w:space="0" w:color="auto"/>
        <w:bottom w:val="none" w:sz="0" w:space="0" w:color="auto"/>
        <w:right w:val="none" w:sz="0" w:space="0" w:color="auto"/>
      </w:divBdr>
    </w:div>
    <w:div w:id="813912493">
      <w:bodyDiv w:val="1"/>
      <w:marLeft w:val="0"/>
      <w:marRight w:val="0"/>
      <w:marTop w:val="0"/>
      <w:marBottom w:val="0"/>
      <w:divBdr>
        <w:top w:val="none" w:sz="0" w:space="0" w:color="auto"/>
        <w:left w:val="none" w:sz="0" w:space="0" w:color="auto"/>
        <w:bottom w:val="none" w:sz="0" w:space="0" w:color="auto"/>
        <w:right w:val="none" w:sz="0" w:space="0" w:color="auto"/>
      </w:divBdr>
    </w:div>
    <w:div w:id="904875405">
      <w:bodyDiv w:val="1"/>
      <w:marLeft w:val="0"/>
      <w:marRight w:val="0"/>
      <w:marTop w:val="0"/>
      <w:marBottom w:val="0"/>
      <w:divBdr>
        <w:top w:val="none" w:sz="0" w:space="0" w:color="auto"/>
        <w:left w:val="none" w:sz="0" w:space="0" w:color="auto"/>
        <w:bottom w:val="none" w:sz="0" w:space="0" w:color="auto"/>
        <w:right w:val="none" w:sz="0" w:space="0" w:color="auto"/>
      </w:divBdr>
    </w:div>
    <w:div w:id="1080367880">
      <w:bodyDiv w:val="1"/>
      <w:marLeft w:val="0"/>
      <w:marRight w:val="0"/>
      <w:marTop w:val="0"/>
      <w:marBottom w:val="0"/>
      <w:divBdr>
        <w:top w:val="none" w:sz="0" w:space="0" w:color="auto"/>
        <w:left w:val="none" w:sz="0" w:space="0" w:color="auto"/>
        <w:bottom w:val="none" w:sz="0" w:space="0" w:color="auto"/>
        <w:right w:val="none" w:sz="0" w:space="0" w:color="auto"/>
      </w:divBdr>
    </w:div>
    <w:div w:id="1091437103">
      <w:bodyDiv w:val="1"/>
      <w:marLeft w:val="0"/>
      <w:marRight w:val="0"/>
      <w:marTop w:val="0"/>
      <w:marBottom w:val="0"/>
      <w:divBdr>
        <w:top w:val="none" w:sz="0" w:space="0" w:color="auto"/>
        <w:left w:val="none" w:sz="0" w:space="0" w:color="auto"/>
        <w:bottom w:val="none" w:sz="0" w:space="0" w:color="auto"/>
        <w:right w:val="none" w:sz="0" w:space="0" w:color="auto"/>
      </w:divBdr>
    </w:div>
    <w:div w:id="1159493370">
      <w:bodyDiv w:val="1"/>
      <w:marLeft w:val="0"/>
      <w:marRight w:val="0"/>
      <w:marTop w:val="0"/>
      <w:marBottom w:val="0"/>
      <w:divBdr>
        <w:top w:val="none" w:sz="0" w:space="0" w:color="auto"/>
        <w:left w:val="none" w:sz="0" w:space="0" w:color="auto"/>
        <w:bottom w:val="none" w:sz="0" w:space="0" w:color="auto"/>
        <w:right w:val="none" w:sz="0" w:space="0" w:color="auto"/>
      </w:divBdr>
    </w:div>
    <w:div w:id="1199272341">
      <w:bodyDiv w:val="1"/>
      <w:marLeft w:val="0"/>
      <w:marRight w:val="0"/>
      <w:marTop w:val="0"/>
      <w:marBottom w:val="0"/>
      <w:divBdr>
        <w:top w:val="none" w:sz="0" w:space="0" w:color="auto"/>
        <w:left w:val="none" w:sz="0" w:space="0" w:color="auto"/>
        <w:bottom w:val="none" w:sz="0" w:space="0" w:color="auto"/>
        <w:right w:val="none" w:sz="0" w:space="0" w:color="auto"/>
      </w:divBdr>
      <w:divsChild>
        <w:div w:id="1054037066">
          <w:marLeft w:val="547"/>
          <w:marRight w:val="0"/>
          <w:marTop w:val="96"/>
          <w:marBottom w:val="0"/>
          <w:divBdr>
            <w:top w:val="none" w:sz="0" w:space="0" w:color="auto"/>
            <w:left w:val="none" w:sz="0" w:space="0" w:color="auto"/>
            <w:bottom w:val="none" w:sz="0" w:space="0" w:color="auto"/>
            <w:right w:val="none" w:sz="0" w:space="0" w:color="auto"/>
          </w:divBdr>
        </w:div>
        <w:div w:id="697582298">
          <w:marLeft w:val="547"/>
          <w:marRight w:val="0"/>
          <w:marTop w:val="96"/>
          <w:marBottom w:val="0"/>
          <w:divBdr>
            <w:top w:val="none" w:sz="0" w:space="0" w:color="auto"/>
            <w:left w:val="none" w:sz="0" w:space="0" w:color="auto"/>
            <w:bottom w:val="none" w:sz="0" w:space="0" w:color="auto"/>
            <w:right w:val="none" w:sz="0" w:space="0" w:color="auto"/>
          </w:divBdr>
        </w:div>
        <w:div w:id="1392926271">
          <w:marLeft w:val="547"/>
          <w:marRight w:val="0"/>
          <w:marTop w:val="96"/>
          <w:marBottom w:val="0"/>
          <w:divBdr>
            <w:top w:val="none" w:sz="0" w:space="0" w:color="auto"/>
            <w:left w:val="none" w:sz="0" w:space="0" w:color="auto"/>
            <w:bottom w:val="none" w:sz="0" w:space="0" w:color="auto"/>
            <w:right w:val="none" w:sz="0" w:space="0" w:color="auto"/>
          </w:divBdr>
        </w:div>
        <w:div w:id="1206604926">
          <w:marLeft w:val="547"/>
          <w:marRight w:val="0"/>
          <w:marTop w:val="96"/>
          <w:marBottom w:val="0"/>
          <w:divBdr>
            <w:top w:val="none" w:sz="0" w:space="0" w:color="auto"/>
            <w:left w:val="none" w:sz="0" w:space="0" w:color="auto"/>
            <w:bottom w:val="none" w:sz="0" w:space="0" w:color="auto"/>
            <w:right w:val="none" w:sz="0" w:space="0" w:color="auto"/>
          </w:divBdr>
        </w:div>
        <w:div w:id="2135245859">
          <w:marLeft w:val="547"/>
          <w:marRight w:val="0"/>
          <w:marTop w:val="96"/>
          <w:marBottom w:val="0"/>
          <w:divBdr>
            <w:top w:val="none" w:sz="0" w:space="0" w:color="auto"/>
            <w:left w:val="none" w:sz="0" w:space="0" w:color="auto"/>
            <w:bottom w:val="none" w:sz="0" w:space="0" w:color="auto"/>
            <w:right w:val="none" w:sz="0" w:space="0" w:color="auto"/>
          </w:divBdr>
        </w:div>
        <w:div w:id="355470856">
          <w:marLeft w:val="547"/>
          <w:marRight w:val="0"/>
          <w:marTop w:val="96"/>
          <w:marBottom w:val="0"/>
          <w:divBdr>
            <w:top w:val="none" w:sz="0" w:space="0" w:color="auto"/>
            <w:left w:val="none" w:sz="0" w:space="0" w:color="auto"/>
            <w:bottom w:val="none" w:sz="0" w:space="0" w:color="auto"/>
            <w:right w:val="none" w:sz="0" w:space="0" w:color="auto"/>
          </w:divBdr>
        </w:div>
      </w:divsChild>
    </w:div>
    <w:div w:id="1218392958">
      <w:bodyDiv w:val="1"/>
      <w:marLeft w:val="0"/>
      <w:marRight w:val="0"/>
      <w:marTop w:val="0"/>
      <w:marBottom w:val="0"/>
      <w:divBdr>
        <w:top w:val="none" w:sz="0" w:space="0" w:color="auto"/>
        <w:left w:val="none" w:sz="0" w:space="0" w:color="auto"/>
        <w:bottom w:val="none" w:sz="0" w:space="0" w:color="auto"/>
        <w:right w:val="none" w:sz="0" w:space="0" w:color="auto"/>
      </w:divBdr>
      <w:divsChild>
        <w:div w:id="1023744541">
          <w:marLeft w:val="547"/>
          <w:marRight w:val="0"/>
          <w:marTop w:val="96"/>
          <w:marBottom w:val="0"/>
          <w:divBdr>
            <w:top w:val="none" w:sz="0" w:space="0" w:color="auto"/>
            <w:left w:val="none" w:sz="0" w:space="0" w:color="auto"/>
            <w:bottom w:val="none" w:sz="0" w:space="0" w:color="auto"/>
            <w:right w:val="none" w:sz="0" w:space="0" w:color="auto"/>
          </w:divBdr>
        </w:div>
      </w:divsChild>
    </w:div>
    <w:div w:id="1307857203">
      <w:bodyDiv w:val="1"/>
      <w:marLeft w:val="0"/>
      <w:marRight w:val="0"/>
      <w:marTop w:val="0"/>
      <w:marBottom w:val="0"/>
      <w:divBdr>
        <w:top w:val="none" w:sz="0" w:space="0" w:color="auto"/>
        <w:left w:val="none" w:sz="0" w:space="0" w:color="auto"/>
        <w:bottom w:val="none" w:sz="0" w:space="0" w:color="auto"/>
        <w:right w:val="none" w:sz="0" w:space="0" w:color="auto"/>
      </w:divBdr>
    </w:div>
    <w:div w:id="1437944961">
      <w:bodyDiv w:val="1"/>
      <w:marLeft w:val="0"/>
      <w:marRight w:val="0"/>
      <w:marTop w:val="0"/>
      <w:marBottom w:val="0"/>
      <w:divBdr>
        <w:top w:val="none" w:sz="0" w:space="0" w:color="auto"/>
        <w:left w:val="none" w:sz="0" w:space="0" w:color="auto"/>
        <w:bottom w:val="none" w:sz="0" w:space="0" w:color="auto"/>
        <w:right w:val="none" w:sz="0" w:space="0" w:color="auto"/>
      </w:divBdr>
    </w:div>
    <w:div w:id="1441334117">
      <w:bodyDiv w:val="1"/>
      <w:marLeft w:val="0"/>
      <w:marRight w:val="0"/>
      <w:marTop w:val="0"/>
      <w:marBottom w:val="0"/>
      <w:divBdr>
        <w:top w:val="none" w:sz="0" w:space="0" w:color="auto"/>
        <w:left w:val="none" w:sz="0" w:space="0" w:color="auto"/>
        <w:bottom w:val="none" w:sz="0" w:space="0" w:color="auto"/>
        <w:right w:val="none" w:sz="0" w:space="0" w:color="auto"/>
      </w:divBdr>
    </w:div>
    <w:div w:id="1441602908">
      <w:bodyDiv w:val="1"/>
      <w:marLeft w:val="0"/>
      <w:marRight w:val="0"/>
      <w:marTop w:val="0"/>
      <w:marBottom w:val="0"/>
      <w:divBdr>
        <w:top w:val="none" w:sz="0" w:space="0" w:color="auto"/>
        <w:left w:val="none" w:sz="0" w:space="0" w:color="auto"/>
        <w:bottom w:val="none" w:sz="0" w:space="0" w:color="auto"/>
        <w:right w:val="none" w:sz="0" w:space="0" w:color="auto"/>
      </w:divBdr>
    </w:div>
    <w:div w:id="1444034690">
      <w:bodyDiv w:val="1"/>
      <w:marLeft w:val="0"/>
      <w:marRight w:val="0"/>
      <w:marTop w:val="0"/>
      <w:marBottom w:val="0"/>
      <w:divBdr>
        <w:top w:val="none" w:sz="0" w:space="0" w:color="auto"/>
        <w:left w:val="none" w:sz="0" w:space="0" w:color="auto"/>
        <w:bottom w:val="none" w:sz="0" w:space="0" w:color="auto"/>
        <w:right w:val="none" w:sz="0" w:space="0" w:color="auto"/>
      </w:divBdr>
    </w:div>
    <w:div w:id="1484541034">
      <w:bodyDiv w:val="1"/>
      <w:marLeft w:val="0"/>
      <w:marRight w:val="0"/>
      <w:marTop w:val="0"/>
      <w:marBottom w:val="0"/>
      <w:divBdr>
        <w:top w:val="none" w:sz="0" w:space="0" w:color="auto"/>
        <w:left w:val="none" w:sz="0" w:space="0" w:color="auto"/>
        <w:bottom w:val="none" w:sz="0" w:space="0" w:color="auto"/>
        <w:right w:val="none" w:sz="0" w:space="0" w:color="auto"/>
      </w:divBdr>
    </w:div>
    <w:div w:id="1495148203">
      <w:bodyDiv w:val="1"/>
      <w:marLeft w:val="0"/>
      <w:marRight w:val="0"/>
      <w:marTop w:val="0"/>
      <w:marBottom w:val="0"/>
      <w:divBdr>
        <w:top w:val="none" w:sz="0" w:space="0" w:color="auto"/>
        <w:left w:val="none" w:sz="0" w:space="0" w:color="auto"/>
        <w:bottom w:val="none" w:sz="0" w:space="0" w:color="auto"/>
        <w:right w:val="none" w:sz="0" w:space="0" w:color="auto"/>
      </w:divBdr>
    </w:div>
    <w:div w:id="1510825514">
      <w:bodyDiv w:val="1"/>
      <w:marLeft w:val="0"/>
      <w:marRight w:val="0"/>
      <w:marTop w:val="0"/>
      <w:marBottom w:val="0"/>
      <w:divBdr>
        <w:top w:val="none" w:sz="0" w:space="0" w:color="auto"/>
        <w:left w:val="none" w:sz="0" w:space="0" w:color="auto"/>
        <w:bottom w:val="none" w:sz="0" w:space="0" w:color="auto"/>
        <w:right w:val="none" w:sz="0" w:space="0" w:color="auto"/>
      </w:divBdr>
    </w:div>
    <w:div w:id="1587835907">
      <w:bodyDiv w:val="1"/>
      <w:marLeft w:val="0"/>
      <w:marRight w:val="0"/>
      <w:marTop w:val="0"/>
      <w:marBottom w:val="0"/>
      <w:divBdr>
        <w:top w:val="none" w:sz="0" w:space="0" w:color="auto"/>
        <w:left w:val="none" w:sz="0" w:space="0" w:color="auto"/>
        <w:bottom w:val="none" w:sz="0" w:space="0" w:color="auto"/>
        <w:right w:val="none" w:sz="0" w:space="0" w:color="auto"/>
      </w:divBdr>
    </w:div>
    <w:div w:id="1701197218">
      <w:bodyDiv w:val="1"/>
      <w:marLeft w:val="0"/>
      <w:marRight w:val="0"/>
      <w:marTop w:val="0"/>
      <w:marBottom w:val="0"/>
      <w:divBdr>
        <w:top w:val="none" w:sz="0" w:space="0" w:color="auto"/>
        <w:left w:val="none" w:sz="0" w:space="0" w:color="auto"/>
        <w:bottom w:val="none" w:sz="0" w:space="0" w:color="auto"/>
        <w:right w:val="none" w:sz="0" w:space="0" w:color="auto"/>
      </w:divBdr>
    </w:div>
    <w:div w:id="212522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84C7A-A0FD-461D-A67A-C706DC1F95BC}">
  <ds:schemaRefs>
    <ds:schemaRef ds:uri="http://schemas.openxmlformats.org/officeDocument/2006/bibliography"/>
  </ds:schemaRefs>
</ds:datastoreItem>
</file>

<file path=customXml/itemProps2.xml><?xml version="1.0" encoding="utf-8"?>
<ds:datastoreItem xmlns:ds="http://schemas.openxmlformats.org/officeDocument/2006/customXml" ds:itemID="{6342BB58-858C-4185-97F7-F45AABFB7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22861</TotalTime>
  <Pages>59</Pages>
  <Words>20672</Words>
  <Characters>121969</Characters>
  <Application>Microsoft Office Word</Application>
  <DocSecurity>0</DocSecurity>
  <Lines>1016</Lines>
  <Paragraphs>284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Radim</dc:creator>
  <cp:keywords/>
  <dc:description/>
  <cp:lastModifiedBy>Radim</cp:lastModifiedBy>
  <cp:revision>16</cp:revision>
  <cp:lastPrinted>2015-07-29T20:21:00Z</cp:lastPrinted>
  <dcterms:created xsi:type="dcterms:W3CDTF">2015-06-29T12:49:00Z</dcterms:created>
  <dcterms:modified xsi:type="dcterms:W3CDTF">2015-08-19T14:01:00Z</dcterms:modified>
</cp:coreProperties>
</file>